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4BCA" w:rsidRDefault="00B84BCA" w:rsidP="00B84BCA">
      <w:pPr>
        <w:pStyle w:val="Heading1"/>
        <w:spacing w:before="0" w:line="760" w:lineRule="atLeast"/>
        <w:rPr>
          <w:rFonts w:ascii="Book Antiqua" w:hAnsi="Book Antiqua"/>
          <w:color w:val="auto"/>
          <w:sz w:val="32"/>
          <w:szCs w:val="54"/>
        </w:rPr>
      </w:pPr>
    </w:p>
    <w:p w:rsidR="00B46753" w:rsidRPr="00400249" w:rsidRDefault="00F21035" w:rsidP="00B46753">
      <w:pPr>
        <w:pStyle w:val="Heading1"/>
        <w:spacing w:before="0" w:line="760" w:lineRule="atLeast"/>
        <w:jc w:val="center"/>
        <w:rPr>
          <w:rFonts w:ascii="Book Antiqua" w:hAnsi="Book Antiqua"/>
          <w:color w:val="auto"/>
          <w:sz w:val="32"/>
          <w:szCs w:val="54"/>
        </w:rPr>
      </w:pPr>
      <w:r w:rsidRPr="00400249">
        <w:rPr>
          <w:rFonts w:ascii="Book Antiqua" w:hAnsi="Book Antiqua"/>
          <w:color w:val="auto"/>
          <w:sz w:val="32"/>
          <w:szCs w:val="54"/>
        </w:rPr>
        <w:t>POST GRADUATE GOVERNMENT COLLEGE FOR GIRLS SECTOR-11, CHANDIGARH</w:t>
      </w:r>
    </w:p>
    <w:p w:rsidR="00F21035" w:rsidRPr="00F21035" w:rsidRDefault="00F21035" w:rsidP="00F21035"/>
    <w:p w:rsidR="00F21035" w:rsidRDefault="00F21035" w:rsidP="00F21035"/>
    <w:p w:rsidR="00F21035" w:rsidRPr="00F21035" w:rsidRDefault="00F21035" w:rsidP="00F21035"/>
    <w:p w:rsidR="00B46753" w:rsidRPr="005A0E78" w:rsidRDefault="00B46753" w:rsidP="00B46753">
      <w:pPr>
        <w:pStyle w:val="Heading1"/>
        <w:spacing w:before="0" w:line="760" w:lineRule="atLeast"/>
        <w:jc w:val="center"/>
        <w:rPr>
          <w:rFonts w:ascii="Book Antiqua" w:hAnsi="Book Antiqua"/>
          <w:i/>
          <w:color w:val="auto"/>
          <w:sz w:val="40"/>
          <w:szCs w:val="54"/>
        </w:rPr>
      </w:pPr>
      <w:r w:rsidRPr="005A0E78">
        <w:rPr>
          <w:rFonts w:ascii="Book Antiqua" w:hAnsi="Book Antiqua"/>
          <w:b w:val="0"/>
          <w:noProof/>
          <w:u w:val="single"/>
          <w:lang w:val="en-US" w:eastAsia="en-US"/>
        </w:rPr>
        <w:drawing>
          <wp:anchor distT="0" distB="0" distL="114300" distR="114300" simplePos="0" relativeHeight="251848704" behindDoc="1" locked="0" layoutInCell="1" allowOverlap="1">
            <wp:simplePos x="0" y="0"/>
            <wp:positionH relativeFrom="column">
              <wp:posOffset>2286000</wp:posOffset>
            </wp:positionH>
            <wp:positionV relativeFrom="paragraph">
              <wp:posOffset>-685800</wp:posOffset>
            </wp:positionV>
            <wp:extent cx="1212174" cy="1092530"/>
            <wp:effectExtent l="0" t="0" r="762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b="17422"/>
                    <a:stretch>
                      <a:fillRect/>
                    </a:stretch>
                  </pic:blipFill>
                  <pic:spPr bwMode="auto">
                    <a:xfrm>
                      <a:off x="0" y="0"/>
                      <a:ext cx="1212174" cy="1092530"/>
                    </a:xfrm>
                    <a:prstGeom prst="rect">
                      <a:avLst/>
                    </a:prstGeom>
                    <a:noFill/>
                    <a:ln w="9525">
                      <a:noFill/>
                      <a:miter lim="800000"/>
                      <a:headEnd/>
                      <a:tailEnd/>
                    </a:ln>
                  </pic:spPr>
                </pic:pic>
              </a:graphicData>
            </a:graphic>
          </wp:anchor>
        </w:drawing>
      </w:r>
    </w:p>
    <w:p w:rsidR="00F21035" w:rsidRDefault="00F21035" w:rsidP="00B46753">
      <w:pPr>
        <w:pStyle w:val="Heading1"/>
        <w:spacing w:before="0"/>
        <w:jc w:val="center"/>
        <w:rPr>
          <w:rFonts w:ascii="Book Antiqua" w:hAnsi="Book Antiqua"/>
          <w:color w:val="auto"/>
          <w:sz w:val="24"/>
          <w:szCs w:val="24"/>
        </w:rPr>
      </w:pPr>
    </w:p>
    <w:p w:rsidR="00B46753" w:rsidRDefault="00B46753" w:rsidP="00B46753">
      <w:pPr>
        <w:pStyle w:val="Heading1"/>
        <w:spacing w:before="0"/>
        <w:jc w:val="center"/>
        <w:rPr>
          <w:rFonts w:ascii="Book Antiqua" w:hAnsi="Book Antiqua"/>
          <w:color w:val="auto"/>
          <w:sz w:val="24"/>
          <w:szCs w:val="24"/>
        </w:rPr>
      </w:pPr>
      <w:r w:rsidRPr="005A0E78">
        <w:rPr>
          <w:rFonts w:ascii="Book Antiqua" w:hAnsi="Book Antiqua"/>
          <w:color w:val="auto"/>
          <w:sz w:val="24"/>
          <w:szCs w:val="24"/>
        </w:rPr>
        <w:t>COURAGE TO KNOW</w:t>
      </w:r>
    </w:p>
    <w:p w:rsidR="00910412" w:rsidRDefault="00910412" w:rsidP="00910412"/>
    <w:p w:rsidR="00153D16" w:rsidRPr="00F21035" w:rsidRDefault="00153D16" w:rsidP="00F21035"/>
    <w:p w:rsidR="00B46753" w:rsidRPr="005A0E78" w:rsidRDefault="00B46753" w:rsidP="00B46753">
      <w:pPr>
        <w:pStyle w:val="Heading1"/>
        <w:spacing w:before="0" w:line="760" w:lineRule="atLeast"/>
        <w:jc w:val="center"/>
        <w:rPr>
          <w:rFonts w:ascii="Book Antiqua" w:hAnsi="Book Antiqua"/>
          <w:color w:val="auto"/>
          <w:sz w:val="36"/>
          <w:szCs w:val="44"/>
        </w:rPr>
      </w:pPr>
      <w:r w:rsidRPr="005A0E78">
        <w:rPr>
          <w:rFonts w:ascii="Book Antiqua" w:hAnsi="Book Antiqua"/>
          <w:color w:val="auto"/>
          <w:sz w:val="36"/>
          <w:szCs w:val="44"/>
        </w:rPr>
        <w:t>ANNUAL QUALITY ASSURANCE REPORT</w:t>
      </w:r>
    </w:p>
    <w:p w:rsidR="00B46753" w:rsidRPr="005A0E78" w:rsidRDefault="00B46753" w:rsidP="00B46753">
      <w:pPr>
        <w:spacing w:after="0"/>
        <w:jc w:val="center"/>
        <w:rPr>
          <w:rFonts w:ascii="Book Antiqua" w:hAnsi="Book Antiqua"/>
          <w:b/>
          <w:sz w:val="24"/>
          <w:szCs w:val="32"/>
        </w:rPr>
      </w:pPr>
      <w:r w:rsidRPr="005A0E78">
        <w:rPr>
          <w:rFonts w:ascii="Book Antiqua" w:hAnsi="Book Antiqua"/>
          <w:b/>
          <w:sz w:val="24"/>
          <w:szCs w:val="32"/>
        </w:rPr>
        <w:t>(INTERNAL QUALITY ASSURANCE CELL)</w:t>
      </w:r>
    </w:p>
    <w:p w:rsidR="00B46753" w:rsidRPr="005A0E78" w:rsidRDefault="00B46753" w:rsidP="00B46753">
      <w:pPr>
        <w:spacing w:after="0"/>
        <w:jc w:val="center"/>
        <w:rPr>
          <w:rFonts w:ascii="Book Antiqua" w:hAnsi="Book Antiqua"/>
          <w:b/>
          <w:sz w:val="36"/>
          <w:szCs w:val="44"/>
        </w:rPr>
      </w:pPr>
      <w:r w:rsidRPr="005A0E78">
        <w:rPr>
          <w:rFonts w:ascii="Book Antiqua" w:hAnsi="Book Antiqua"/>
          <w:b/>
          <w:sz w:val="36"/>
          <w:szCs w:val="44"/>
        </w:rPr>
        <w:t>201</w:t>
      </w:r>
      <w:r w:rsidR="008E2FCE">
        <w:rPr>
          <w:rFonts w:ascii="Book Antiqua" w:hAnsi="Book Antiqua"/>
          <w:b/>
          <w:sz w:val="36"/>
          <w:szCs w:val="44"/>
        </w:rPr>
        <w:t>4</w:t>
      </w:r>
      <w:r w:rsidRPr="005A0E78">
        <w:rPr>
          <w:rFonts w:ascii="Book Antiqua" w:hAnsi="Book Antiqua"/>
          <w:b/>
          <w:sz w:val="36"/>
          <w:szCs w:val="44"/>
        </w:rPr>
        <w:t>-1</w:t>
      </w:r>
      <w:r w:rsidR="008E2FCE">
        <w:rPr>
          <w:rFonts w:ascii="Book Antiqua" w:hAnsi="Book Antiqua"/>
          <w:b/>
          <w:sz w:val="36"/>
          <w:szCs w:val="44"/>
        </w:rPr>
        <w:t>5</w:t>
      </w:r>
    </w:p>
    <w:p w:rsidR="00B46753" w:rsidRDefault="00B46753" w:rsidP="00B46753">
      <w:pPr>
        <w:spacing w:after="0"/>
        <w:jc w:val="center"/>
        <w:rPr>
          <w:rFonts w:ascii="Book Antiqua" w:hAnsi="Book Antiqua"/>
          <w:b/>
          <w:sz w:val="36"/>
          <w:szCs w:val="44"/>
        </w:rPr>
      </w:pPr>
    </w:p>
    <w:p w:rsidR="00153D16" w:rsidRDefault="00153D16" w:rsidP="00B46753">
      <w:pPr>
        <w:spacing w:after="0"/>
        <w:jc w:val="center"/>
        <w:rPr>
          <w:rFonts w:ascii="Book Antiqua" w:hAnsi="Book Antiqua"/>
          <w:b/>
          <w:sz w:val="36"/>
          <w:szCs w:val="44"/>
        </w:rPr>
      </w:pPr>
    </w:p>
    <w:p w:rsidR="00153D16" w:rsidRPr="005A0E78" w:rsidRDefault="00153D16" w:rsidP="00B46753">
      <w:pPr>
        <w:spacing w:after="0"/>
        <w:jc w:val="center"/>
        <w:rPr>
          <w:rFonts w:ascii="Book Antiqua" w:hAnsi="Book Antiqua"/>
          <w:b/>
          <w:sz w:val="36"/>
          <w:szCs w:val="44"/>
        </w:rPr>
      </w:pPr>
    </w:p>
    <w:p w:rsidR="00B46753" w:rsidRPr="005A0E78" w:rsidRDefault="00B46753" w:rsidP="00B46753">
      <w:pPr>
        <w:spacing w:after="0"/>
        <w:jc w:val="center"/>
        <w:rPr>
          <w:rFonts w:ascii="Book Antiqua" w:hAnsi="Book Antiqua"/>
          <w:b/>
          <w:sz w:val="36"/>
          <w:szCs w:val="44"/>
        </w:rPr>
      </w:pPr>
      <w:r w:rsidRPr="005A0E78">
        <w:rPr>
          <w:rFonts w:ascii="Book Antiqua" w:hAnsi="Book Antiqua"/>
          <w:b/>
          <w:sz w:val="36"/>
          <w:szCs w:val="44"/>
        </w:rPr>
        <w:t>Submitted To</w:t>
      </w:r>
    </w:p>
    <w:p w:rsidR="00B46753" w:rsidRPr="005A0E78" w:rsidRDefault="00B46753" w:rsidP="00B46753">
      <w:pPr>
        <w:jc w:val="center"/>
        <w:rPr>
          <w:rFonts w:ascii="Book Antiqua" w:hAnsi="Book Antiqua"/>
          <w:sz w:val="48"/>
        </w:rPr>
      </w:pPr>
      <w:r w:rsidRPr="005A0E78">
        <w:rPr>
          <w:rFonts w:ascii="Book Antiqua" w:hAnsi="Book Antiqua"/>
          <w:noProof/>
          <w:sz w:val="48"/>
        </w:rPr>
        <w:drawing>
          <wp:inline distT="0" distB="0" distL="0" distR="0">
            <wp:extent cx="809625" cy="781050"/>
            <wp:effectExtent l="19050" t="0" r="9525" b="0"/>
            <wp:docPr id="185" name="Picture 4" descr="NAAC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ACfinal"/>
                    <pic:cNvPicPr>
                      <a:picLocks noChangeAspect="1" noChangeArrowheads="1"/>
                    </pic:cNvPicPr>
                  </pic:nvPicPr>
                  <pic:blipFill>
                    <a:blip r:embed="rId9" cstate="email"/>
                    <a:srcRect/>
                    <a:stretch>
                      <a:fillRect/>
                    </a:stretch>
                  </pic:blipFill>
                  <pic:spPr bwMode="auto">
                    <a:xfrm>
                      <a:off x="0" y="0"/>
                      <a:ext cx="809625" cy="781050"/>
                    </a:xfrm>
                    <a:prstGeom prst="rect">
                      <a:avLst/>
                    </a:prstGeom>
                    <a:noFill/>
                    <a:ln w="9525">
                      <a:noFill/>
                      <a:miter lim="800000"/>
                      <a:headEnd/>
                      <a:tailEnd/>
                    </a:ln>
                  </pic:spPr>
                </pic:pic>
              </a:graphicData>
            </a:graphic>
          </wp:inline>
        </w:drawing>
      </w:r>
    </w:p>
    <w:p w:rsidR="00B46753" w:rsidRPr="005A0E78" w:rsidRDefault="00B46753" w:rsidP="00B46753">
      <w:pPr>
        <w:jc w:val="center"/>
        <w:rPr>
          <w:rFonts w:ascii="Book Antiqua" w:hAnsi="Book Antiqua"/>
        </w:rPr>
      </w:pPr>
      <w:r w:rsidRPr="005A0E78">
        <w:rPr>
          <w:rFonts w:ascii="Book Antiqua" w:hAnsi="Book Antiqua"/>
          <w:noProof/>
        </w:rPr>
        <w:drawing>
          <wp:inline distT="0" distB="0" distL="0" distR="0">
            <wp:extent cx="3581400" cy="390525"/>
            <wp:effectExtent l="19050" t="0" r="0" b="0"/>
            <wp:docPr id="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srcRect/>
                    <a:stretch>
                      <a:fillRect/>
                    </a:stretch>
                  </pic:blipFill>
                  <pic:spPr bwMode="auto">
                    <a:xfrm>
                      <a:off x="0" y="0"/>
                      <a:ext cx="3581400" cy="390525"/>
                    </a:xfrm>
                    <a:prstGeom prst="rect">
                      <a:avLst/>
                    </a:prstGeom>
                    <a:noFill/>
                    <a:ln w="9525">
                      <a:noFill/>
                      <a:miter lim="800000"/>
                      <a:headEnd/>
                      <a:tailEnd/>
                    </a:ln>
                  </pic:spPr>
                </pic:pic>
              </a:graphicData>
            </a:graphic>
          </wp:inline>
        </w:drawing>
      </w:r>
    </w:p>
    <w:p w:rsidR="00B46753" w:rsidRPr="005A0E78" w:rsidRDefault="00B46753" w:rsidP="00B46753">
      <w:pPr>
        <w:jc w:val="center"/>
        <w:rPr>
          <w:rFonts w:ascii="Book Antiqua" w:hAnsi="Book Antiqua"/>
          <w:b/>
          <w:bCs/>
          <w:sz w:val="32"/>
        </w:rPr>
      </w:pPr>
      <w:r w:rsidRPr="005A0E78">
        <w:rPr>
          <w:rFonts w:ascii="Book Antiqua" w:hAnsi="Book Antiqua"/>
          <w:b/>
          <w:bCs/>
          <w:noProof/>
          <w:sz w:val="32"/>
        </w:rPr>
        <w:drawing>
          <wp:inline distT="0" distB="0" distL="0" distR="0">
            <wp:extent cx="2695575" cy="266700"/>
            <wp:effectExtent l="1905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srcRect/>
                    <a:stretch>
                      <a:fillRect/>
                    </a:stretch>
                  </pic:blipFill>
                  <pic:spPr bwMode="auto">
                    <a:xfrm>
                      <a:off x="0" y="0"/>
                      <a:ext cx="2695575" cy="266700"/>
                    </a:xfrm>
                    <a:prstGeom prst="rect">
                      <a:avLst/>
                    </a:prstGeom>
                    <a:noFill/>
                    <a:ln w="9525">
                      <a:noFill/>
                      <a:miter lim="800000"/>
                      <a:headEnd/>
                      <a:tailEnd/>
                    </a:ln>
                  </pic:spPr>
                </pic:pic>
              </a:graphicData>
            </a:graphic>
          </wp:inline>
        </w:drawing>
      </w:r>
    </w:p>
    <w:p w:rsidR="00B46753" w:rsidRPr="005A0E78" w:rsidRDefault="00B46753" w:rsidP="00B46753">
      <w:pPr>
        <w:keepNext/>
        <w:tabs>
          <w:tab w:val="left" w:pos="454"/>
          <w:tab w:val="left" w:pos="907"/>
        </w:tabs>
        <w:autoSpaceDE w:val="0"/>
        <w:autoSpaceDN w:val="0"/>
        <w:adjustRightInd w:val="0"/>
        <w:spacing w:after="0" w:line="240" w:lineRule="auto"/>
        <w:jc w:val="center"/>
        <w:rPr>
          <w:rFonts w:ascii="Book Antiqua" w:hAnsi="Book Antiqua"/>
        </w:rPr>
      </w:pPr>
      <w:r w:rsidRPr="005A0E78">
        <w:rPr>
          <w:rFonts w:ascii="Book Antiqua" w:hAnsi="Book Antiqua"/>
          <w:b/>
          <w:bCs/>
          <w:sz w:val="26"/>
          <w:szCs w:val="26"/>
        </w:rPr>
        <w:t>NATIONAL ASSESSMENT AND ACCREDITATION COUNCIL</w:t>
      </w:r>
      <w:r w:rsidRPr="005A0E78">
        <w:rPr>
          <w:rFonts w:ascii="Book Antiqua" w:hAnsi="Book Antiqua"/>
          <w:sz w:val="16"/>
          <w:szCs w:val="20"/>
        </w:rPr>
        <w:br/>
      </w:r>
      <w:r w:rsidRPr="005A0E78">
        <w:rPr>
          <w:rFonts w:ascii="Book Antiqua" w:hAnsi="Book Antiqua"/>
          <w:i/>
          <w:iCs/>
          <w:sz w:val="26"/>
          <w:szCs w:val="26"/>
        </w:rPr>
        <w:t>An Autonomous Institution of the University Grants Commission</w:t>
      </w:r>
    </w:p>
    <w:p w:rsidR="00B46753" w:rsidRPr="005A0E78" w:rsidRDefault="00B46753" w:rsidP="00B46753">
      <w:pPr>
        <w:spacing w:line="288" w:lineRule="auto"/>
        <w:jc w:val="center"/>
        <w:rPr>
          <w:rFonts w:ascii="Book Antiqua" w:hAnsi="Book Antiqua"/>
          <w:b/>
        </w:rPr>
      </w:pPr>
      <w:r w:rsidRPr="005A0E78">
        <w:rPr>
          <w:rFonts w:ascii="Book Antiqua" w:hAnsi="Book Antiqua"/>
        </w:rPr>
        <w:t>P. O. Box. No. 1075, Opp: NLSIU, Nagarbhavi, Bangalore - 560 072 India</w:t>
      </w:r>
      <w:r w:rsidRPr="005A0E78">
        <w:rPr>
          <w:rFonts w:ascii="Book Antiqua" w:hAnsi="Book Antiqua"/>
          <w:b/>
        </w:rPr>
        <w:t xml:space="preserve"> EC/33/463</w:t>
      </w:r>
    </w:p>
    <w:p w:rsidR="00B46753" w:rsidRPr="005A0E78" w:rsidRDefault="00B46753" w:rsidP="00B46753">
      <w:pPr>
        <w:spacing w:after="0" w:line="240" w:lineRule="auto"/>
        <w:jc w:val="center"/>
        <w:rPr>
          <w:rFonts w:ascii="Book Antiqua" w:hAnsi="Book Antiqua"/>
        </w:rPr>
      </w:pPr>
    </w:p>
    <w:p w:rsidR="00F427D2" w:rsidRPr="00837714" w:rsidRDefault="004F6ACD" w:rsidP="00837714">
      <w:pPr>
        <w:spacing w:line="288" w:lineRule="auto"/>
        <w:rPr>
          <w:color w:val="000000" w:themeColor="text1"/>
        </w:rPr>
      </w:pPr>
      <w:hyperlink r:id="rId12" w:history="1">
        <w:r w:rsidR="00B46753" w:rsidRPr="008D7E03">
          <w:rPr>
            <w:rStyle w:val="Hyperlink"/>
            <w:rFonts w:ascii="Book Antiqua" w:hAnsi="Book Antiqua"/>
            <w:color w:val="000000" w:themeColor="text1"/>
          </w:rPr>
          <w:t>pggcg11@gmail.com</w:t>
        </w:r>
      </w:hyperlink>
      <w:r w:rsidR="00B46753" w:rsidRPr="008D7E03">
        <w:rPr>
          <w:rFonts w:ascii="Book Antiqua" w:hAnsi="Book Antiqua"/>
          <w:color w:val="000000" w:themeColor="text1"/>
        </w:rPr>
        <w:tab/>
      </w:r>
      <w:r w:rsidR="00B46753" w:rsidRPr="008D7E03">
        <w:rPr>
          <w:rFonts w:ascii="Book Antiqua" w:hAnsi="Book Antiqua"/>
          <w:color w:val="000000" w:themeColor="text1"/>
        </w:rPr>
        <w:tab/>
      </w:r>
      <w:r w:rsidR="00B46753" w:rsidRPr="008D7E03">
        <w:rPr>
          <w:rFonts w:ascii="Book Antiqua" w:hAnsi="Book Antiqua"/>
          <w:color w:val="000000" w:themeColor="text1"/>
        </w:rPr>
        <w:tab/>
      </w:r>
      <w:r w:rsidR="00C64D7B" w:rsidRPr="008D7E03">
        <w:rPr>
          <w:rFonts w:ascii="Book Antiqua" w:hAnsi="Book Antiqua"/>
          <w:color w:val="000000" w:themeColor="text1"/>
        </w:rPr>
        <w:t xml:space="preserve">                        </w:t>
      </w:r>
      <w:r w:rsidR="00B46753" w:rsidRPr="008D7E03">
        <w:rPr>
          <w:rFonts w:ascii="Book Antiqua" w:hAnsi="Book Antiqua"/>
          <w:color w:val="000000" w:themeColor="text1"/>
        </w:rPr>
        <w:tab/>
      </w:r>
      <w:r w:rsidR="00B46753" w:rsidRPr="008D7E03">
        <w:rPr>
          <w:rFonts w:ascii="Book Antiqua" w:hAnsi="Book Antiqua"/>
          <w:color w:val="000000" w:themeColor="text1"/>
        </w:rPr>
        <w:tab/>
      </w:r>
      <w:r w:rsidR="00B46753" w:rsidRPr="008D7E03">
        <w:rPr>
          <w:rFonts w:ascii="Book Antiqua" w:hAnsi="Book Antiqua"/>
          <w:color w:val="000000" w:themeColor="text1"/>
        </w:rPr>
        <w:tab/>
      </w:r>
      <w:hyperlink r:id="rId13" w:history="1">
        <w:r w:rsidR="00A15397" w:rsidRPr="008D7E03">
          <w:rPr>
            <w:rStyle w:val="Hyperlink"/>
            <w:rFonts w:ascii="Book Antiqua" w:hAnsi="Book Antiqua"/>
            <w:color w:val="000000" w:themeColor="text1"/>
          </w:rPr>
          <w:t>www.gcg11.ac.in</w:t>
        </w:r>
      </w:hyperlink>
      <w:r w:rsidR="00A15397" w:rsidRPr="008D7E03">
        <w:rPr>
          <w:rFonts w:ascii="Book Antiqua" w:hAnsi="Book Antiqua"/>
          <w:color w:val="000000" w:themeColor="text1"/>
        </w:rPr>
        <w:t xml:space="preserve"> </w:t>
      </w:r>
    </w:p>
    <w:p w:rsidR="000A0E3D" w:rsidRDefault="000A0E3D" w:rsidP="000A0E3D">
      <w:pPr>
        <w:rPr>
          <w:rFonts w:ascii="Book Antiqua" w:hAnsi="Book Antiqua"/>
          <w:b/>
        </w:rPr>
      </w:pPr>
      <w:r w:rsidRPr="000A0E3D">
        <w:rPr>
          <w:rFonts w:ascii="Book Antiqua" w:hAnsi="Book Antiqua"/>
          <w:b/>
        </w:rPr>
        <w:t>Contents</w:t>
      </w:r>
      <w:r>
        <w:rPr>
          <w:rFonts w:ascii="Book Antiqua" w:hAnsi="Book Antiqua"/>
          <w:b/>
        </w:rPr>
        <w:t>:</w:t>
      </w:r>
    </w:p>
    <w:p w:rsidR="000C7383" w:rsidRDefault="000C7383" w:rsidP="000A0E3D">
      <w:pPr>
        <w:rPr>
          <w:rFonts w:ascii="Book Antiqua" w:hAnsi="Book Antiqua"/>
          <w:b/>
        </w:rPr>
      </w:pPr>
      <w:r>
        <w:rPr>
          <w:rFonts w:ascii="Book Antiqua" w:hAnsi="Book Antiqua"/>
          <w:b/>
        </w:rPr>
        <w:t>Part A</w:t>
      </w:r>
    </w:p>
    <w:p w:rsidR="000C7383" w:rsidRDefault="00C360CE" w:rsidP="000A0E3D">
      <w:pPr>
        <w:rPr>
          <w:rFonts w:ascii="Book Antiqua" w:hAnsi="Book Antiqua"/>
          <w:b/>
        </w:rPr>
      </w:pPr>
      <w:r>
        <w:rPr>
          <w:rFonts w:ascii="Book Antiqua" w:hAnsi="Book Antiqua"/>
          <w:b/>
        </w:rPr>
        <w:t>1. Details of the Institution</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1-4</w:t>
      </w:r>
    </w:p>
    <w:p w:rsidR="00C360CE" w:rsidRDefault="00C360CE" w:rsidP="000A0E3D">
      <w:pPr>
        <w:rPr>
          <w:rFonts w:ascii="Book Antiqua" w:hAnsi="Book Antiqua"/>
          <w:b/>
        </w:rPr>
      </w:pPr>
      <w:r>
        <w:rPr>
          <w:rFonts w:ascii="Book Antiqua" w:hAnsi="Book Antiqua"/>
          <w:b/>
        </w:rPr>
        <w:t>2. IQAC Composition and Activities</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4-6</w:t>
      </w:r>
    </w:p>
    <w:p w:rsidR="00C360CE" w:rsidRDefault="00C360CE" w:rsidP="000A0E3D">
      <w:pPr>
        <w:rPr>
          <w:rFonts w:ascii="Book Antiqua" w:hAnsi="Book Antiqua"/>
          <w:b/>
        </w:rPr>
      </w:pPr>
      <w:r>
        <w:rPr>
          <w:rFonts w:ascii="Book Antiqua" w:hAnsi="Book Antiqua"/>
          <w:b/>
        </w:rPr>
        <w:t>Part B</w:t>
      </w:r>
    </w:p>
    <w:p w:rsidR="00C360CE" w:rsidRPr="00D80FC6" w:rsidRDefault="00C360CE" w:rsidP="000A0E3D">
      <w:pPr>
        <w:rPr>
          <w:rFonts w:ascii="Book Antiqua" w:hAnsi="Book Antiqua"/>
        </w:rPr>
      </w:pPr>
      <w:r w:rsidRPr="00D80FC6">
        <w:rPr>
          <w:rFonts w:ascii="Book Antiqua" w:hAnsi="Book Antiqua"/>
        </w:rPr>
        <w:t>Criterion I</w:t>
      </w:r>
    </w:p>
    <w:p w:rsidR="00C360CE" w:rsidRDefault="00C360CE" w:rsidP="000A0E3D">
      <w:pPr>
        <w:rPr>
          <w:rFonts w:ascii="Book Antiqua" w:hAnsi="Book Antiqua"/>
          <w:b/>
        </w:rPr>
      </w:pPr>
      <w:r>
        <w:rPr>
          <w:rFonts w:ascii="Book Antiqua" w:hAnsi="Book Antiqua"/>
          <w:b/>
        </w:rPr>
        <w:t>1. Curricular Aspects</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7-8</w:t>
      </w:r>
    </w:p>
    <w:p w:rsidR="00C360CE" w:rsidRPr="00D80FC6" w:rsidRDefault="00C360CE" w:rsidP="000A0E3D">
      <w:pPr>
        <w:rPr>
          <w:rFonts w:ascii="Book Antiqua" w:hAnsi="Book Antiqua"/>
        </w:rPr>
      </w:pPr>
      <w:r w:rsidRPr="00D80FC6">
        <w:rPr>
          <w:rFonts w:ascii="Book Antiqua" w:hAnsi="Book Antiqua"/>
        </w:rPr>
        <w:t>Criterion II</w:t>
      </w:r>
    </w:p>
    <w:p w:rsidR="00C360CE" w:rsidRDefault="00C360CE" w:rsidP="000A0E3D">
      <w:pPr>
        <w:rPr>
          <w:rFonts w:ascii="Book Antiqua" w:hAnsi="Book Antiqua"/>
          <w:b/>
        </w:rPr>
      </w:pPr>
      <w:r>
        <w:rPr>
          <w:rFonts w:ascii="Book Antiqua" w:hAnsi="Book Antiqua"/>
          <w:b/>
        </w:rPr>
        <w:t>2. Teaching, Learning and Evaluation</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8-11</w:t>
      </w:r>
    </w:p>
    <w:p w:rsidR="00C360CE" w:rsidRPr="00D80FC6" w:rsidRDefault="00C360CE" w:rsidP="000A0E3D">
      <w:pPr>
        <w:rPr>
          <w:rFonts w:ascii="Book Antiqua" w:hAnsi="Book Antiqua"/>
        </w:rPr>
      </w:pPr>
      <w:r w:rsidRPr="00D80FC6">
        <w:rPr>
          <w:rFonts w:ascii="Book Antiqua" w:hAnsi="Book Antiqua"/>
        </w:rPr>
        <w:t>Criterion III</w:t>
      </w:r>
    </w:p>
    <w:p w:rsidR="00C360CE" w:rsidRDefault="00C360CE" w:rsidP="000A0E3D">
      <w:pPr>
        <w:rPr>
          <w:rFonts w:ascii="Book Antiqua" w:hAnsi="Book Antiqua"/>
          <w:b/>
        </w:rPr>
      </w:pPr>
      <w:r>
        <w:rPr>
          <w:rFonts w:ascii="Book Antiqua" w:hAnsi="Book Antiqua"/>
          <w:b/>
        </w:rPr>
        <w:t>3. Research, Consultancy and Extension</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12-16</w:t>
      </w:r>
    </w:p>
    <w:p w:rsidR="00C360CE" w:rsidRPr="00D80FC6" w:rsidRDefault="00C360CE" w:rsidP="000A0E3D">
      <w:pPr>
        <w:rPr>
          <w:rFonts w:ascii="Book Antiqua" w:hAnsi="Book Antiqua"/>
        </w:rPr>
      </w:pPr>
      <w:r w:rsidRPr="00D80FC6">
        <w:rPr>
          <w:rFonts w:ascii="Book Antiqua" w:hAnsi="Book Antiqua"/>
        </w:rPr>
        <w:t>Criterion IV</w:t>
      </w:r>
    </w:p>
    <w:p w:rsidR="00C360CE" w:rsidRDefault="00C360CE" w:rsidP="000A0E3D">
      <w:pPr>
        <w:rPr>
          <w:rFonts w:ascii="Book Antiqua" w:hAnsi="Book Antiqua"/>
          <w:b/>
        </w:rPr>
      </w:pPr>
      <w:r>
        <w:rPr>
          <w:rFonts w:ascii="Book Antiqua" w:hAnsi="Book Antiqua"/>
          <w:b/>
        </w:rPr>
        <w:t>4. Infrastructure and Learning Resources</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17-18</w:t>
      </w:r>
    </w:p>
    <w:p w:rsidR="00C360CE" w:rsidRPr="00D80FC6" w:rsidRDefault="00C360CE" w:rsidP="000A0E3D">
      <w:pPr>
        <w:rPr>
          <w:rFonts w:ascii="Book Antiqua" w:hAnsi="Book Antiqua"/>
        </w:rPr>
      </w:pPr>
      <w:r w:rsidRPr="00D80FC6">
        <w:rPr>
          <w:rFonts w:ascii="Book Antiqua" w:hAnsi="Book Antiqua"/>
        </w:rPr>
        <w:t>Criterion V</w:t>
      </w:r>
    </w:p>
    <w:p w:rsidR="00C360CE" w:rsidRDefault="00C360CE" w:rsidP="000A0E3D">
      <w:pPr>
        <w:rPr>
          <w:rFonts w:ascii="Book Antiqua" w:hAnsi="Book Antiqua"/>
          <w:b/>
        </w:rPr>
      </w:pPr>
      <w:r>
        <w:rPr>
          <w:rFonts w:ascii="Book Antiqua" w:hAnsi="Book Antiqua"/>
          <w:b/>
        </w:rPr>
        <w:t>5. Student Support and Progression</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19-22</w:t>
      </w:r>
    </w:p>
    <w:p w:rsidR="00C360CE" w:rsidRPr="00D80FC6" w:rsidRDefault="00C360CE" w:rsidP="000A0E3D">
      <w:pPr>
        <w:rPr>
          <w:rFonts w:ascii="Book Antiqua" w:hAnsi="Book Antiqua"/>
        </w:rPr>
      </w:pPr>
      <w:r w:rsidRPr="00D80FC6">
        <w:rPr>
          <w:rFonts w:ascii="Book Antiqua" w:hAnsi="Book Antiqua"/>
        </w:rPr>
        <w:t>Criterion VI</w:t>
      </w:r>
    </w:p>
    <w:p w:rsidR="00C360CE" w:rsidRDefault="00C360CE" w:rsidP="000A0E3D">
      <w:pPr>
        <w:rPr>
          <w:rFonts w:ascii="Book Antiqua" w:hAnsi="Book Antiqua"/>
          <w:b/>
        </w:rPr>
      </w:pPr>
      <w:r>
        <w:rPr>
          <w:rFonts w:ascii="Book Antiqua" w:hAnsi="Book Antiqua"/>
          <w:b/>
        </w:rPr>
        <w:t>6. Governance, Leadership and Management</w:t>
      </w:r>
      <w:r w:rsidR="00877029">
        <w:rPr>
          <w:rFonts w:ascii="Book Antiqua" w:hAnsi="Book Antiqua"/>
          <w:b/>
        </w:rPr>
        <w:tab/>
      </w:r>
      <w:r w:rsidR="00877029">
        <w:rPr>
          <w:rFonts w:ascii="Book Antiqua" w:hAnsi="Book Antiqua"/>
          <w:b/>
        </w:rPr>
        <w:tab/>
      </w:r>
      <w:r w:rsidR="00877029">
        <w:rPr>
          <w:rFonts w:ascii="Book Antiqua" w:hAnsi="Book Antiqua"/>
          <w:b/>
        </w:rPr>
        <w:tab/>
        <w:t>23-30</w:t>
      </w:r>
    </w:p>
    <w:p w:rsidR="00C360CE" w:rsidRPr="00D80FC6" w:rsidRDefault="00C360CE" w:rsidP="000A0E3D">
      <w:pPr>
        <w:rPr>
          <w:rFonts w:ascii="Book Antiqua" w:hAnsi="Book Antiqua"/>
        </w:rPr>
      </w:pPr>
      <w:r w:rsidRPr="00D80FC6">
        <w:rPr>
          <w:rFonts w:ascii="Book Antiqua" w:hAnsi="Book Antiqua"/>
        </w:rPr>
        <w:t>Criterion VII</w:t>
      </w:r>
    </w:p>
    <w:p w:rsidR="00C360CE" w:rsidRDefault="00C360CE" w:rsidP="000A0E3D">
      <w:pPr>
        <w:rPr>
          <w:rFonts w:ascii="Book Antiqua" w:hAnsi="Book Antiqua"/>
          <w:b/>
        </w:rPr>
      </w:pPr>
      <w:r>
        <w:rPr>
          <w:rFonts w:ascii="Book Antiqua" w:hAnsi="Book Antiqua"/>
          <w:b/>
        </w:rPr>
        <w:t>7. Innovations and Best Practices</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30-40</w:t>
      </w:r>
    </w:p>
    <w:p w:rsidR="00C360CE" w:rsidRDefault="00C360CE" w:rsidP="000A0E3D">
      <w:pPr>
        <w:rPr>
          <w:rFonts w:ascii="Book Antiqua" w:hAnsi="Book Antiqua"/>
          <w:b/>
        </w:rPr>
      </w:pPr>
      <w:r>
        <w:rPr>
          <w:rFonts w:ascii="Book Antiqua" w:hAnsi="Book Antiqua"/>
          <w:b/>
        </w:rPr>
        <w:t>8. Plans of Institution for the next year</w:t>
      </w:r>
      <w:r w:rsidR="00877029">
        <w:rPr>
          <w:rFonts w:ascii="Book Antiqua" w:hAnsi="Book Antiqua"/>
          <w:b/>
        </w:rPr>
        <w:tab/>
      </w:r>
      <w:r w:rsidR="00877029">
        <w:rPr>
          <w:rFonts w:ascii="Book Antiqua" w:hAnsi="Book Antiqua"/>
          <w:b/>
        </w:rPr>
        <w:tab/>
      </w:r>
      <w:r w:rsidR="00877029">
        <w:rPr>
          <w:rFonts w:ascii="Book Antiqua" w:hAnsi="Book Antiqua"/>
          <w:b/>
        </w:rPr>
        <w:tab/>
      </w:r>
      <w:r w:rsidR="00877029">
        <w:rPr>
          <w:rFonts w:ascii="Book Antiqua" w:hAnsi="Book Antiqua"/>
          <w:b/>
        </w:rPr>
        <w:tab/>
        <w:t>4</w:t>
      </w:r>
      <w:r w:rsidR="00A63A06">
        <w:rPr>
          <w:rFonts w:ascii="Book Antiqua" w:hAnsi="Book Antiqua"/>
          <w:b/>
        </w:rPr>
        <w:t>1</w:t>
      </w:r>
    </w:p>
    <w:p w:rsidR="00BB2BE6" w:rsidRPr="00D80FC6" w:rsidRDefault="00BB2BE6" w:rsidP="000A0E3D">
      <w:pPr>
        <w:rPr>
          <w:rFonts w:ascii="Book Antiqua" w:hAnsi="Book Antiqua"/>
        </w:rPr>
      </w:pPr>
      <w:r w:rsidRPr="00D80FC6">
        <w:rPr>
          <w:rFonts w:ascii="Book Antiqua" w:hAnsi="Book Antiqua"/>
        </w:rPr>
        <w:t>Annexure</w:t>
      </w:r>
    </w:p>
    <w:p w:rsidR="00BB2BE6" w:rsidRDefault="00BB2BE6" w:rsidP="000A0E3D">
      <w:pPr>
        <w:rPr>
          <w:rFonts w:ascii="Book Antiqua" w:hAnsi="Book Antiqua"/>
          <w:b/>
        </w:rPr>
      </w:pPr>
      <w:r>
        <w:rPr>
          <w:rFonts w:ascii="Book Antiqua" w:hAnsi="Book Antiqua"/>
          <w:b/>
        </w:rPr>
        <w:t>Annexure I:  Academic Calendar of the current year</w:t>
      </w:r>
      <w:r w:rsidR="00877029">
        <w:rPr>
          <w:rFonts w:ascii="Book Antiqua" w:hAnsi="Book Antiqua"/>
          <w:b/>
        </w:rPr>
        <w:tab/>
      </w:r>
      <w:r w:rsidR="00877029">
        <w:rPr>
          <w:rFonts w:ascii="Book Antiqua" w:hAnsi="Book Antiqua"/>
          <w:b/>
        </w:rPr>
        <w:tab/>
        <w:t>4</w:t>
      </w:r>
      <w:r w:rsidR="00A63A06">
        <w:rPr>
          <w:rFonts w:ascii="Book Antiqua" w:hAnsi="Book Antiqua"/>
          <w:b/>
        </w:rPr>
        <w:t>2</w:t>
      </w:r>
      <w:r w:rsidR="00877029">
        <w:rPr>
          <w:rFonts w:ascii="Book Antiqua" w:hAnsi="Book Antiqua"/>
          <w:b/>
        </w:rPr>
        <w:t>-4</w:t>
      </w:r>
      <w:r w:rsidR="00A63A06">
        <w:rPr>
          <w:rFonts w:ascii="Book Antiqua" w:hAnsi="Book Antiqua"/>
          <w:b/>
        </w:rPr>
        <w:t>9</w:t>
      </w:r>
      <w:r w:rsidR="00877029">
        <w:rPr>
          <w:rFonts w:ascii="Book Antiqua" w:hAnsi="Book Antiqua"/>
          <w:b/>
        </w:rPr>
        <w:tab/>
      </w:r>
    </w:p>
    <w:p w:rsidR="006761C2" w:rsidRDefault="00D848D0" w:rsidP="000A0E3D">
      <w:pPr>
        <w:rPr>
          <w:rFonts w:ascii="Book Antiqua" w:hAnsi="Book Antiqua"/>
          <w:b/>
        </w:rPr>
        <w:sectPr w:rsidR="006761C2" w:rsidSect="002079C2">
          <w:pgSz w:w="11906" w:h="16838"/>
          <w:pgMar w:top="1440" w:right="1440" w:bottom="1440" w:left="1440" w:header="709" w:footer="709" w:gutter="0"/>
          <w:pgNumType w:start="1"/>
          <w:cols w:space="708"/>
          <w:titlePg/>
          <w:docGrid w:linePitch="360"/>
        </w:sectPr>
      </w:pPr>
      <w:r>
        <w:rPr>
          <w:rFonts w:ascii="Book Antiqua" w:hAnsi="Book Antiqua"/>
          <w:b/>
        </w:rPr>
        <w:t xml:space="preserve">Annexure II: Details of Gender </w:t>
      </w:r>
      <w:r w:rsidR="00AC28E8">
        <w:rPr>
          <w:rFonts w:ascii="Book Antiqua" w:hAnsi="Book Antiqua"/>
          <w:b/>
        </w:rPr>
        <w:t>Sensitization</w:t>
      </w:r>
      <w:r>
        <w:rPr>
          <w:rFonts w:ascii="Book Antiqua" w:hAnsi="Book Antiqua"/>
          <w:b/>
        </w:rPr>
        <w:t xml:space="preserve"> Programm</w:t>
      </w:r>
      <w:r w:rsidR="006761C2">
        <w:rPr>
          <w:rFonts w:ascii="Book Antiqua" w:hAnsi="Book Antiqua"/>
          <w:b/>
        </w:rPr>
        <w:t>e</w:t>
      </w:r>
      <w:r w:rsidR="00877029">
        <w:rPr>
          <w:rFonts w:ascii="Book Antiqua" w:hAnsi="Book Antiqua"/>
          <w:b/>
        </w:rPr>
        <w:tab/>
      </w:r>
      <w:r w:rsidR="00877029">
        <w:rPr>
          <w:rFonts w:ascii="Book Antiqua" w:hAnsi="Book Antiqua"/>
          <w:b/>
        </w:rPr>
        <w:tab/>
      </w:r>
      <w:r w:rsidR="00A63A06">
        <w:rPr>
          <w:rFonts w:ascii="Book Antiqua" w:hAnsi="Book Antiqua"/>
          <w:b/>
        </w:rPr>
        <w:t>50-</w:t>
      </w:r>
      <w:r w:rsidR="00877029">
        <w:rPr>
          <w:rFonts w:ascii="Book Antiqua" w:hAnsi="Book Antiqua"/>
          <w:b/>
        </w:rPr>
        <w:t>5</w:t>
      </w:r>
      <w:r w:rsidR="00A63A06">
        <w:rPr>
          <w:rFonts w:ascii="Book Antiqua" w:hAnsi="Book Antiqua"/>
          <w:b/>
        </w:rPr>
        <w:t>5</w:t>
      </w:r>
    </w:p>
    <w:p w:rsidR="00B46753" w:rsidRPr="005A0E78" w:rsidRDefault="00B46753" w:rsidP="0048443C">
      <w:pPr>
        <w:pStyle w:val="Heading1"/>
        <w:tabs>
          <w:tab w:val="left" w:pos="3402"/>
          <w:tab w:val="left" w:pos="4536"/>
          <w:tab w:val="left" w:pos="5670"/>
          <w:tab w:val="left" w:pos="6804"/>
          <w:tab w:val="left" w:pos="7938"/>
        </w:tabs>
        <w:spacing w:before="0" w:line="240" w:lineRule="auto"/>
        <w:jc w:val="center"/>
        <w:rPr>
          <w:rFonts w:ascii="Book Antiqua" w:hAnsi="Book Antiqua"/>
          <w:color w:val="auto"/>
        </w:rPr>
      </w:pPr>
    </w:p>
    <w:p w:rsidR="004D1707" w:rsidRPr="005A0E78" w:rsidRDefault="004D1707" w:rsidP="0048443C">
      <w:pPr>
        <w:pStyle w:val="Heading1"/>
        <w:tabs>
          <w:tab w:val="left" w:pos="3402"/>
          <w:tab w:val="left" w:pos="4536"/>
          <w:tab w:val="left" w:pos="5670"/>
          <w:tab w:val="left" w:pos="6804"/>
          <w:tab w:val="left" w:pos="7938"/>
        </w:tabs>
        <w:spacing w:before="0" w:line="240" w:lineRule="auto"/>
        <w:jc w:val="center"/>
        <w:rPr>
          <w:rFonts w:ascii="Book Antiqua" w:hAnsi="Book Antiqua"/>
          <w:color w:val="auto"/>
        </w:rPr>
      </w:pPr>
      <w:r w:rsidRPr="005A0E78">
        <w:rPr>
          <w:rFonts w:ascii="Book Antiqua" w:hAnsi="Book Antiqua"/>
          <w:color w:val="auto"/>
        </w:rPr>
        <w:t>The Annual Quality Assurance Report (AQAR) of the IQAC</w:t>
      </w:r>
    </w:p>
    <w:p w:rsidR="004D1707" w:rsidRPr="005A0E78" w:rsidRDefault="004D1707" w:rsidP="004D1707">
      <w:pPr>
        <w:tabs>
          <w:tab w:val="left" w:pos="3402"/>
          <w:tab w:val="left" w:pos="4536"/>
          <w:tab w:val="left" w:pos="5670"/>
          <w:tab w:val="left" w:pos="6804"/>
          <w:tab w:val="left" w:pos="7938"/>
        </w:tabs>
        <w:spacing w:after="0" w:line="288" w:lineRule="auto"/>
        <w:rPr>
          <w:rFonts w:ascii="Book Antiqua" w:hAnsi="Book Antiqua"/>
          <w:sz w:val="10"/>
        </w:rPr>
      </w:pPr>
    </w:p>
    <w:p w:rsidR="0071282F" w:rsidRPr="005A0E78" w:rsidRDefault="0071282F" w:rsidP="004D1707">
      <w:pPr>
        <w:tabs>
          <w:tab w:val="left" w:pos="3402"/>
          <w:tab w:val="left" w:pos="4536"/>
          <w:tab w:val="left" w:pos="5670"/>
          <w:tab w:val="left" w:pos="6804"/>
          <w:tab w:val="left" w:pos="7938"/>
        </w:tabs>
        <w:spacing w:after="0"/>
        <w:jc w:val="center"/>
        <w:rPr>
          <w:rFonts w:ascii="Book Antiqua" w:hAnsi="Book Antiqua"/>
          <w:sz w:val="32"/>
        </w:rPr>
      </w:pPr>
    </w:p>
    <w:p w:rsidR="004D1707" w:rsidRPr="005A0E78" w:rsidRDefault="004D1707" w:rsidP="004D1707">
      <w:pPr>
        <w:tabs>
          <w:tab w:val="left" w:pos="3402"/>
          <w:tab w:val="left" w:pos="4536"/>
          <w:tab w:val="left" w:pos="5670"/>
          <w:tab w:val="left" w:pos="6804"/>
          <w:tab w:val="left" w:pos="7938"/>
        </w:tabs>
        <w:spacing w:after="0"/>
        <w:jc w:val="center"/>
        <w:rPr>
          <w:rFonts w:ascii="Book Antiqua" w:hAnsi="Book Antiqua"/>
          <w:sz w:val="32"/>
          <w:u w:val="single"/>
        </w:rPr>
      </w:pPr>
      <w:r w:rsidRPr="005A0E78">
        <w:rPr>
          <w:rFonts w:ascii="Book Antiqua" w:hAnsi="Book Antiqua"/>
          <w:sz w:val="32"/>
          <w:u w:val="single"/>
        </w:rPr>
        <w:t>Part – A</w:t>
      </w:r>
    </w:p>
    <w:p w:rsidR="0071282F" w:rsidRPr="005A0E78" w:rsidRDefault="0071282F" w:rsidP="004D1707">
      <w:pPr>
        <w:tabs>
          <w:tab w:val="left" w:pos="3402"/>
          <w:tab w:val="left" w:pos="4536"/>
          <w:tab w:val="left" w:pos="5670"/>
          <w:tab w:val="left" w:pos="6804"/>
          <w:tab w:val="left" w:pos="7938"/>
        </w:tabs>
        <w:spacing w:after="0"/>
        <w:jc w:val="center"/>
        <w:rPr>
          <w:rFonts w:ascii="Book Antiqua" w:hAnsi="Book Antiqua"/>
          <w:sz w:val="32"/>
        </w:rPr>
      </w:pP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b/>
          <w:sz w:val="28"/>
          <w:szCs w:val="28"/>
        </w:rPr>
      </w:pPr>
      <w:r w:rsidRPr="004F6ACD">
        <w:rPr>
          <w:rFonts w:ascii="Book Antiqua" w:hAnsi="Book Antiqua"/>
          <w:noProof/>
        </w:rPr>
        <w:pict>
          <v:shapetype id="_x0000_t202" coordsize="21600,21600" o:spt="202" path="m,l,21600r21600,l21600,xe">
            <v:stroke joinstyle="miter"/>
            <v:path gradientshapeok="t" o:connecttype="rect"/>
          </v:shapetype>
          <v:shape id="Text Box 227" o:spid="_x0000_s1026" type="#_x0000_t202" style="position:absolute;margin-left:170.3pt;margin-top:20pt;width:296.2pt;height:44.55pt;z-index:2517032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">
            <v:textbox>
              <w:txbxContent>
                <w:p w:rsidR="008C14BD" w:rsidRPr="0074528C" w:rsidRDefault="008C14BD" w:rsidP="004D1707">
                  <w:pPr>
                    <w:rPr>
                      <w:b/>
                    </w:rPr>
                  </w:pPr>
                  <w:r>
                    <w:t xml:space="preserve"> </w:t>
                  </w:r>
                  <w:r w:rsidRPr="0074528C">
                    <w:rPr>
                      <w:b/>
                    </w:rPr>
                    <w:t>POST GRADUATE GOVT. COLLEGE FOR GIRLS, SECTOR-11, CHANDIGARH</w:t>
                  </w:r>
                </w:p>
              </w:txbxContent>
            </v:textbox>
          </v:shape>
        </w:pict>
      </w:r>
      <w:r w:rsidR="004D1707" w:rsidRPr="005A0E78">
        <w:rPr>
          <w:rFonts w:ascii="Book Antiqua" w:hAnsi="Book Antiqua"/>
          <w:b/>
          <w:sz w:val="28"/>
          <w:szCs w:val="28"/>
        </w:rPr>
        <w:t>1. Details of the Institution</w:t>
      </w:r>
    </w:p>
    <w:p w:rsidR="004D1707" w:rsidRPr="005A0E78" w:rsidRDefault="004D1707" w:rsidP="004D1707">
      <w:pPr>
        <w:tabs>
          <w:tab w:val="left" w:pos="3288"/>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1.1 Name of the Institution</w:t>
      </w:r>
      <w:r w:rsidRPr="005A0E78">
        <w:rPr>
          <w:rFonts w:ascii="Book Antiqua" w:hAnsi="Book Antiqua"/>
        </w:rPr>
        <w:tab/>
      </w:r>
      <w:r w:rsidRPr="005A0E78">
        <w:rPr>
          <w:rFonts w:ascii="Book Antiqua" w:hAnsi="Book Antiqua"/>
        </w:rPr>
        <w:tab/>
      </w:r>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p>
    <w:p w:rsidR="004D1707" w:rsidRPr="005A0E78" w:rsidRDefault="004F6ACD" w:rsidP="004D1707">
      <w:pPr>
        <w:tabs>
          <w:tab w:val="left" w:pos="720"/>
          <w:tab w:val="left" w:pos="1440"/>
          <w:tab w:val="left" w:pos="2160"/>
          <w:tab w:val="left" w:pos="2880"/>
        </w:tabs>
        <w:spacing w:line="283" w:lineRule="auto"/>
        <w:rPr>
          <w:rFonts w:ascii="Book Antiqua" w:hAnsi="Book Antiqua"/>
        </w:rPr>
      </w:pPr>
      <w:r>
        <w:rPr>
          <w:rFonts w:ascii="Book Antiqua" w:hAnsi="Book Antiqua"/>
          <w:noProof/>
        </w:rPr>
        <w:pict>
          <v:shape id="Text Box 228" o:spid="_x0000_s1027" type="#_x0000_t202" style="position:absolute;margin-left:170.3pt;margin-top:19.5pt;width:180.7pt;height:38.6pt;z-index:2517043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">
            <v:textbox>
              <w:txbxContent>
                <w:p w:rsidR="008C14BD" w:rsidRPr="0074528C" w:rsidRDefault="008C14BD" w:rsidP="004D1707">
                  <w:pPr>
                    <w:rPr>
                      <w:b/>
                    </w:rPr>
                  </w:pPr>
                  <w:r w:rsidRPr="0074528C">
                    <w:rPr>
                      <w:b/>
                    </w:rPr>
                    <w:t>POST GRADUATE GOVT. COLLEGE FOR GIRLS</w:t>
                  </w:r>
                </w:p>
              </w:txbxContent>
            </v:textbox>
          </v:shape>
        </w:pict>
      </w:r>
    </w:p>
    <w:p w:rsidR="004D1707" w:rsidRPr="005A0E78" w:rsidRDefault="004D1707" w:rsidP="004D1707">
      <w:pPr>
        <w:tabs>
          <w:tab w:val="left" w:pos="720"/>
          <w:tab w:val="left" w:pos="1440"/>
          <w:tab w:val="left" w:pos="2160"/>
          <w:tab w:val="left" w:pos="2880"/>
        </w:tabs>
        <w:spacing w:line="283" w:lineRule="auto"/>
        <w:rPr>
          <w:rFonts w:ascii="Book Antiqua" w:hAnsi="Book Antiqua"/>
        </w:rPr>
      </w:pPr>
      <w:r w:rsidRPr="005A0E78">
        <w:rPr>
          <w:rFonts w:ascii="Book Antiqua" w:hAnsi="Book Antiqua"/>
        </w:rPr>
        <w:t xml:space="preserve"> 1.2 Address Line 1</w:t>
      </w:r>
      <w:r w:rsidRPr="005A0E78">
        <w:rPr>
          <w:rFonts w:ascii="Book Antiqua" w:hAnsi="Book Antiqua"/>
        </w:rPr>
        <w:tab/>
      </w:r>
    </w:p>
    <w:p w:rsidR="004D1707" w:rsidRPr="005A0E78" w:rsidRDefault="004F6ACD" w:rsidP="004D1707">
      <w:pPr>
        <w:tabs>
          <w:tab w:val="left" w:pos="720"/>
          <w:tab w:val="left" w:pos="1440"/>
          <w:tab w:val="left" w:pos="2160"/>
          <w:tab w:val="left" w:pos="2880"/>
        </w:tabs>
        <w:spacing w:line="283" w:lineRule="auto"/>
        <w:rPr>
          <w:rFonts w:ascii="Book Antiqua" w:hAnsi="Book Antiqua"/>
        </w:rPr>
      </w:pPr>
      <w:r>
        <w:rPr>
          <w:rFonts w:ascii="Book Antiqua" w:hAnsi="Book Antiqua"/>
          <w:noProof/>
        </w:rPr>
        <w:pict>
          <v:shape id="Text Box 229" o:spid="_x0000_s1028" type="#_x0000_t202" style="position:absolute;margin-left:170.3pt;margin-top:14.65pt;width:180.7pt;height:25.5pt;z-index:2517053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">
            <v:textbox>
              <w:txbxContent>
                <w:p w:rsidR="008C14BD" w:rsidRPr="0074528C" w:rsidRDefault="008C14BD" w:rsidP="004D1707">
                  <w:pPr>
                    <w:rPr>
                      <w:b/>
                    </w:rPr>
                  </w:pPr>
                  <w:r w:rsidRPr="0074528C">
                    <w:rPr>
                      <w:b/>
                    </w:rPr>
                    <w:t>SECTOR-11</w:t>
                  </w:r>
                </w:p>
              </w:txbxContent>
            </v:textbox>
          </v:shape>
        </w:pict>
      </w:r>
      <w:r w:rsidR="004D1707" w:rsidRPr="005A0E78">
        <w:rPr>
          <w:rFonts w:ascii="Book Antiqua" w:hAnsi="Book Antiqua"/>
        </w:rPr>
        <w:tab/>
      </w:r>
      <w:r w:rsidR="004D1707" w:rsidRPr="005A0E78">
        <w:rPr>
          <w:rFonts w:ascii="Book Antiqua" w:hAnsi="Book Antiqua"/>
        </w:rPr>
        <w:tab/>
        <w:t xml:space="preserve">   </w:t>
      </w:r>
    </w:p>
    <w:p w:rsidR="004D1707" w:rsidRPr="005A0E78"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Address Line 2</w:t>
      </w:r>
      <w:r w:rsidRPr="005A0E78">
        <w:rPr>
          <w:rFonts w:ascii="Book Antiqua" w:hAnsi="Book Antiqua"/>
        </w:rPr>
        <w:tab/>
      </w:r>
    </w:p>
    <w:p w:rsidR="004D1707" w:rsidRPr="005A0E78" w:rsidRDefault="004F6ACD"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0" o:spid="_x0000_s1029" type="#_x0000_t202" style="position:absolute;margin-left:170.3pt;margin-top:9.8pt;width:180.7pt;height:36pt;z-index:2517063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">
            <v:textbox>
              <w:txbxContent>
                <w:p w:rsidR="008C14BD" w:rsidRPr="0074528C" w:rsidRDefault="008C14BD" w:rsidP="004D1707">
                  <w:pPr>
                    <w:rPr>
                      <w:b/>
                    </w:rPr>
                  </w:pPr>
                  <w:r w:rsidRPr="0074528C">
                    <w:rPr>
                      <w:b/>
                    </w:rPr>
                    <w:t>CHANDIGARH</w:t>
                  </w:r>
                </w:p>
              </w:txbxContent>
            </v:textbox>
          </v:shape>
        </w:pict>
      </w:r>
      <w:r w:rsidR="004D1707" w:rsidRPr="005A0E78">
        <w:rPr>
          <w:rFonts w:ascii="Book Antiqua" w:hAnsi="Book Antiqua"/>
        </w:rPr>
        <w:t xml:space="preserve">      </w:t>
      </w:r>
    </w:p>
    <w:p w:rsidR="004D1707" w:rsidRPr="005A0E78"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City/Town</w:t>
      </w:r>
      <w:r w:rsidRPr="005A0E78">
        <w:rPr>
          <w:rFonts w:ascii="Book Antiqua" w:hAnsi="Book Antiqua"/>
        </w:rPr>
        <w:tab/>
      </w:r>
    </w:p>
    <w:p w:rsidR="004D1707" w:rsidRPr="005A0E78" w:rsidRDefault="004F6ACD"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1" o:spid="_x0000_s1030" type="#_x0000_t202" style="position:absolute;margin-left:170.3pt;margin-top:14pt;width:180.7pt;height:36pt;z-index:2517073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">
            <v:textbox>
              <w:txbxContent>
                <w:p w:rsidR="008C14BD" w:rsidRPr="0074528C" w:rsidRDefault="008C14BD" w:rsidP="004D1707">
                  <w:pPr>
                    <w:rPr>
                      <w:b/>
                    </w:rPr>
                  </w:pPr>
                  <w:r w:rsidRPr="0074528C">
                    <w:rPr>
                      <w:b/>
                    </w:rPr>
                    <w:t>CHANDIGARH</w:t>
                  </w:r>
                </w:p>
              </w:txbxContent>
            </v:textbox>
          </v:shape>
        </w:pict>
      </w:r>
      <w:r w:rsidR="004D1707" w:rsidRPr="005A0E78">
        <w:rPr>
          <w:rFonts w:ascii="Book Antiqua" w:hAnsi="Book Antiqua"/>
        </w:rPr>
        <w:t xml:space="preserve">       </w:t>
      </w:r>
    </w:p>
    <w:p w:rsidR="004D1707" w:rsidRPr="005A0E78"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State</w:t>
      </w:r>
      <w:r w:rsidRPr="005A0E78">
        <w:rPr>
          <w:rFonts w:ascii="Book Antiqua" w:hAnsi="Book Antiqua"/>
        </w:rPr>
        <w:tab/>
      </w:r>
    </w:p>
    <w:p w:rsidR="004D1707" w:rsidRPr="005A0E78" w:rsidRDefault="004F6ACD"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2" o:spid="_x0000_s1031" type="#_x0000_t202" style="position:absolute;margin-left:171pt;margin-top:18.15pt;width:180pt;height:36pt;z-index:2517084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">
            <v:textbox>
              <w:txbxContent>
                <w:p w:rsidR="008C14BD" w:rsidRPr="0074528C" w:rsidRDefault="008C14BD" w:rsidP="004D1707">
                  <w:pPr>
                    <w:rPr>
                      <w:b/>
                    </w:rPr>
                  </w:pPr>
                  <w:r w:rsidRPr="0074528C">
                    <w:rPr>
                      <w:b/>
                    </w:rPr>
                    <w:t>160011</w:t>
                  </w:r>
                </w:p>
              </w:txbxContent>
            </v:textbox>
          </v:shape>
        </w:pict>
      </w:r>
      <w:r w:rsidR="004D1707" w:rsidRPr="005A0E78">
        <w:rPr>
          <w:rFonts w:ascii="Book Antiqua" w:hAnsi="Book Antiqua"/>
        </w:rPr>
        <w:t xml:space="preserve">       </w:t>
      </w:r>
    </w:p>
    <w:p w:rsidR="004D1707" w:rsidRPr="005A0E78"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Pin Code</w:t>
      </w:r>
    </w:p>
    <w:p w:rsidR="004D1707" w:rsidRPr="005A0E78" w:rsidRDefault="004F6ACD"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3" o:spid="_x0000_s1032" type="#_x0000_t202" style="position:absolute;margin-left:170.3pt;margin-top:13.3pt;width:180.7pt;height:36pt;z-index:2517094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">
            <v:textbox>
              <w:txbxContent>
                <w:p w:rsidR="008C14BD" w:rsidRPr="0074528C" w:rsidRDefault="008C14BD" w:rsidP="004D1707">
                  <w:pPr>
                    <w:rPr>
                      <w:b/>
                    </w:rPr>
                  </w:pPr>
                  <w:r w:rsidRPr="0074528C">
                    <w:rPr>
                      <w:b/>
                    </w:rPr>
                    <w:t>pggcg11@gmail.com</w:t>
                  </w:r>
                </w:p>
              </w:txbxContent>
            </v:textbox>
          </v:shape>
        </w:pict>
      </w:r>
      <w:r w:rsidR="004D1707" w:rsidRPr="005A0E78">
        <w:rPr>
          <w:rFonts w:ascii="Book Antiqua" w:hAnsi="Book Antiqua"/>
        </w:rPr>
        <w:tab/>
      </w:r>
    </w:p>
    <w:p w:rsidR="004D1707" w:rsidRPr="005A0E78" w:rsidRDefault="004D1707" w:rsidP="004D1707">
      <w:pPr>
        <w:tabs>
          <w:tab w:val="left" w:pos="3402"/>
          <w:tab w:val="left" w:pos="4536"/>
          <w:tab w:val="left" w:pos="5670"/>
        </w:tabs>
        <w:spacing w:line="283" w:lineRule="auto"/>
        <w:rPr>
          <w:rFonts w:ascii="Book Antiqua" w:hAnsi="Book Antiqua"/>
        </w:rPr>
      </w:pPr>
      <w:r w:rsidRPr="005A0E78">
        <w:rPr>
          <w:rFonts w:ascii="Book Antiqua" w:hAnsi="Book Antiqua"/>
        </w:rPr>
        <w:t xml:space="preserve">       Institution e-mail address</w:t>
      </w:r>
      <w:r w:rsidRPr="005A0E78">
        <w:rPr>
          <w:rFonts w:ascii="Book Antiqua" w:hAnsi="Book Antiqua"/>
        </w:rPr>
        <w:tab/>
      </w:r>
      <w:r w:rsidRPr="005A0E78">
        <w:rPr>
          <w:rFonts w:ascii="Book Antiqua" w:hAnsi="Book Antiqua"/>
        </w:rPr>
        <w:tab/>
      </w:r>
    </w:p>
    <w:p w:rsidR="004D1707" w:rsidRPr="005A0E78" w:rsidRDefault="004F6ACD" w:rsidP="004D1707">
      <w:pPr>
        <w:tabs>
          <w:tab w:val="left" w:pos="3402"/>
          <w:tab w:val="left" w:pos="4536"/>
          <w:tab w:val="left" w:pos="5670"/>
        </w:tabs>
        <w:spacing w:line="283" w:lineRule="auto"/>
        <w:rPr>
          <w:rFonts w:ascii="Book Antiqua" w:hAnsi="Book Antiqua"/>
        </w:rPr>
      </w:pPr>
      <w:r w:rsidRPr="004F6ACD">
        <w:rPr>
          <w:rFonts w:ascii="Book Antiqua" w:hAnsi="Book Antiqua"/>
          <w:b/>
          <w:noProof/>
          <w:sz w:val="28"/>
          <w:szCs w:val="28"/>
        </w:rPr>
        <w:pict>
          <v:shape id="Text Box 185" o:spid="_x0000_s1033" type="#_x0000_t202" style="position:absolute;margin-left:170.3pt;margin-top:17.35pt;width:180.7pt;height:36.15pt;z-index:2516602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">
            <v:textbox>
              <w:txbxContent>
                <w:p w:rsidR="008C14BD" w:rsidRPr="0074528C" w:rsidRDefault="008C14BD" w:rsidP="004D1707">
                  <w:pPr>
                    <w:rPr>
                      <w:b/>
                    </w:rPr>
                  </w:pPr>
                  <w:r w:rsidRPr="0074528C">
                    <w:rPr>
                      <w:b/>
                    </w:rPr>
                    <w:t xml:space="preserve">0172-2740614 </w:t>
                  </w:r>
                </w:p>
              </w:txbxContent>
            </v:textbox>
          </v:shape>
        </w:pict>
      </w:r>
    </w:p>
    <w:p w:rsidR="004D1707" w:rsidRPr="005A0E78"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Contact Nos. </w:t>
      </w:r>
    </w:p>
    <w:p w:rsidR="004D1707" w:rsidRPr="005A0E78" w:rsidRDefault="004F6ACD"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4" o:spid="_x0000_s1034" type="#_x0000_t202" style="position:absolute;margin-left:198pt;margin-top:15.3pt;width:153pt;height:36pt;z-index:2517104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">
            <v:textbox>
              <w:txbxContent>
                <w:p w:rsidR="008C14BD" w:rsidRPr="0074528C" w:rsidRDefault="008C14BD" w:rsidP="004D1707">
                  <w:pPr>
                    <w:rPr>
                      <w:b/>
                    </w:rPr>
                  </w:pPr>
                  <w:r w:rsidRPr="0074528C">
                    <w:rPr>
                      <w:b/>
                    </w:rPr>
                    <w:t>Ms. Achila Dogra</w:t>
                  </w:r>
                </w:p>
              </w:txbxContent>
            </v:textbox>
          </v:shape>
        </w:pict>
      </w:r>
      <w:r w:rsidR="004D1707" w:rsidRPr="005A0E78">
        <w:rPr>
          <w:rFonts w:ascii="Book Antiqua" w:hAnsi="Book Antiqua"/>
        </w:rPr>
        <w:tab/>
      </w:r>
    </w:p>
    <w:p w:rsidR="004D1707" w:rsidRPr="005A0E78"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Name of the Head of the Institution: </w:t>
      </w:r>
    </w:p>
    <w:p w:rsidR="004D1707" w:rsidRPr="005A0E78" w:rsidRDefault="004F6ACD"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50" o:spid="_x0000_s1035" type="#_x0000_t202" style="position:absolute;margin-left:171pt;margin-top:22.3pt;width:180pt;height:28.2pt;z-index:2517268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">
            <v:textbox>
              <w:txbxContent>
                <w:p w:rsidR="008C14BD" w:rsidRPr="0074528C" w:rsidRDefault="008C14BD" w:rsidP="004D1707">
                  <w:pPr>
                    <w:rPr>
                      <w:b/>
                    </w:rPr>
                  </w:pPr>
                  <w:r w:rsidRPr="0074528C">
                    <w:rPr>
                      <w:b/>
                    </w:rPr>
                    <w:t>0172-2740614</w:t>
                  </w:r>
                </w:p>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p w:rsidR="008C14BD" w:rsidRDefault="008C14BD" w:rsidP="004D1707"/>
              </w:txbxContent>
            </v:textbox>
          </v:shape>
        </w:pict>
      </w:r>
      <w:r w:rsidR="004D1707" w:rsidRPr="005A0E78">
        <w:rPr>
          <w:rFonts w:ascii="Book Antiqua" w:hAnsi="Book Antiqua"/>
        </w:rPr>
        <w:t xml:space="preserve">        </w:t>
      </w:r>
    </w:p>
    <w:p w:rsidR="004D1707" w:rsidRPr="005A0E78"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Tel. No. with STD Code: </w:t>
      </w:r>
    </w:p>
    <w:p w:rsidR="00180054"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A0E78">
        <w:rPr>
          <w:rFonts w:ascii="Book Antiqua" w:hAnsi="Book Antiqua"/>
        </w:rPr>
        <w:t xml:space="preserve">  </w:t>
      </w:r>
    </w:p>
    <w:p w:rsidR="004D1707" w:rsidRPr="005A0E78" w:rsidRDefault="004F6ACD"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5" o:spid="_x0000_s1036" type="#_x0000_t202" style="position:absolute;margin-left:171pt;margin-top:-11.65pt;width:180pt;height:28.15pt;z-index:2517114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">
            <v:textbox style="mso-next-textbox:#Text Box 235">
              <w:txbxContent>
                <w:p w:rsidR="008C14BD" w:rsidRPr="0074528C" w:rsidRDefault="008C14BD" w:rsidP="004D1707">
                  <w:pPr>
                    <w:rPr>
                      <w:b/>
                    </w:rPr>
                  </w:pPr>
                  <w:r w:rsidRPr="0074528C">
                    <w:rPr>
                      <w:b/>
                    </w:rPr>
                    <w:t>9216794121</w:t>
                  </w:r>
                </w:p>
              </w:txbxContent>
            </v:textbox>
          </v:shape>
        </w:pict>
      </w:r>
      <w:r w:rsidR="00180054">
        <w:rPr>
          <w:rFonts w:ascii="Book Antiqua" w:hAnsi="Book Antiqua"/>
        </w:rPr>
        <w:t xml:space="preserve">        </w:t>
      </w:r>
      <w:r w:rsidR="004D1707" w:rsidRPr="005A0E78">
        <w:rPr>
          <w:rFonts w:ascii="Book Antiqua" w:hAnsi="Book Antiqua"/>
        </w:rPr>
        <w:t>Mobile:</w: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lastRenderedPageBreak/>
        <w:t xml:space="preserve">      </w:t>
      </w: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58" o:spid="_x0000_s1037" type="#_x0000_t202" style="position:absolute;margin-left:171pt;margin-top:-8.95pt;width:180.1pt;height:25.95pt;z-index:2517350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">
            <v:textbox>
              <w:txbxContent>
                <w:p w:rsidR="008C14BD" w:rsidRPr="0074528C" w:rsidRDefault="008C14BD" w:rsidP="004D1707">
                  <w:pPr>
                    <w:rPr>
                      <w:b/>
                    </w:rPr>
                  </w:pPr>
                  <w:r w:rsidRPr="0074528C">
                    <w:rPr>
                      <w:b/>
                    </w:rPr>
                    <w:t>Ms.</w:t>
                  </w:r>
                  <w:r>
                    <w:rPr>
                      <w:b/>
                    </w:rPr>
                    <w:t xml:space="preserve"> </w:t>
                  </w:r>
                  <w:r w:rsidRPr="0074528C">
                    <w:rPr>
                      <w:b/>
                    </w:rPr>
                    <w:t>Shashi Joshi</w:t>
                  </w:r>
                </w:p>
              </w:txbxContent>
            </v:textbox>
          </v:shape>
        </w:pict>
      </w:r>
      <w:r w:rsidR="004D1707" w:rsidRPr="005A0E78">
        <w:rPr>
          <w:rFonts w:ascii="Book Antiqua" w:hAnsi="Book Antiqua"/>
        </w:rPr>
        <w:t xml:space="preserve">Name of the IQAC Co-ordinator:                      </w:t>
      </w:r>
      <w:r w:rsidR="004D1707" w:rsidRPr="005A0E78">
        <w:rPr>
          <w:rFonts w:ascii="Book Antiqua" w:hAnsi="Book Antiqua"/>
        </w:rPr>
        <w:tab/>
      </w:r>
      <w:r w:rsidR="004D1707" w:rsidRPr="005A0E78">
        <w:rPr>
          <w:rFonts w:ascii="Book Antiqua" w:hAnsi="Book Antiqua"/>
        </w:rPr>
        <w:tab/>
      </w:r>
      <w:r w:rsidR="004D1707" w:rsidRPr="005A0E78">
        <w:rPr>
          <w:rFonts w:ascii="Book Antiqua" w:hAnsi="Book Antiqua"/>
        </w:rPr>
        <w:tab/>
      </w: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59" o:spid="_x0000_s1038" type="#_x0000_t202" style="position:absolute;margin-left:171pt;margin-top:23.6pt;width:180.1pt;height:19.75pt;z-index:2517360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">
            <v:textbox>
              <w:txbxContent>
                <w:p w:rsidR="008C14BD" w:rsidRPr="0074528C" w:rsidRDefault="008C14BD" w:rsidP="004D1707">
                  <w:pPr>
                    <w:rPr>
                      <w:b/>
                      <w:szCs w:val="20"/>
                    </w:rPr>
                  </w:pPr>
                  <w:r w:rsidRPr="0074528C">
                    <w:rPr>
                      <w:b/>
                      <w:szCs w:val="20"/>
                    </w:rPr>
                    <w:t>9815170631</w:t>
                  </w:r>
                </w:p>
              </w:txbxContent>
            </v:textbox>
          </v:shape>
        </w:pic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Mobile:                 </w:t>
      </w:r>
      <w:r w:rsidRPr="005A0E78">
        <w:rPr>
          <w:rFonts w:ascii="Book Antiqua" w:hAnsi="Book Antiqua"/>
        </w:rPr>
        <w:tab/>
      </w: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52" o:spid="_x0000_s1039" type="#_x0000_t202" style="position:absolute;margin-left:171pt;margin-top:21.6pt;width:180.1pt;height:26.65pt;z-index:2517288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">
            <v:textbox>
              <w:txbxContent>
                <w:p w:rsidR="008C14BD" w:rsidRPr="0074528C" w:rsidRDefault="008C14BD" w:rsidP="004D1707">
                  <w:pPr>
                    <w:rPr>
                      <w:b/>
                    </w:rPr>
                  </w:pPr>
                  <w:r w:rsidRPr="0074528C">
                    <w:rPr>
                      <w:b/>
                    </w:rPr>
                    <w:t>pggcg11@gmail.com</w:t>
                  </w:r>
                </w:p>
              </w:txbxContent>
            </v:textbox>
          </v:shape>
        </w:pict>
      </w:r>
      <w:r w:rsidR="004D1707" w:rsidRPr="005A0E78">
        <w:rPr>
          <w:rFonts w:ascii="Book Antiqua" w:hAnsi="Book Antiqua"/>
        </w:rPr>
        <w:t xml:space="preserve">     </w: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 IQAC e-mail address: </w: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_x0000_s1040" type="#_x0000_t202" style="position:absolute;margin-left:171pt;margin-top:12.25pt;width:180.1pt;height:36pt;z-index:251850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">
            <v:textbox>
              <w:txbxContent>
                <w:p w:rsidR="008C14BD" w:rsidRPr="0074528C" w:rsidRDefault="008C14BD" w:rsidP="00902670">
                  <w:pPr>
                    <w:rPr>
                      <w:b/>
                    </w:rPr>
                  </w:pPr>
                  <w:r w:rsidRPr="00902670">
                    <w:rPr>
                      <w:rFonts w:ascii="Times New Roman" w:hAnsi="Times New Roman"/>
                      <w:b/>
                    </w:rPr>
                    <w:t>CGCOGN11220</w:t>
                  </w:r>
                </w:p>
              </w:txbxContent>
            </v:textbox>
          </v:shape>
        </w:pic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A0E78">
        <w:rPr>
          <w:rFonts w:ascii="Book Antiqua" w:hAnsi="Book Antiqua"/>
        </w:rPr>
        <w:t xml:space="preserve">1.3 </w:t>
      </w:r>
      <w:r w:rsidRPr="005A0E78">
        <w:rPr>
          <w:rFonts w:ascii="Book Antiqua" w:hAnsi="Book Antiqua"/>
          <w:sz w:val="24"/>
          <w:szCs w:val="24"/>
        </w:rPr>
        <w:t xml:space="preserve">NAAC </w:t>
      </w:r>
      <w:r w:rsidRPr="005A0E78">
        <w:rPr>
          <w:rFonts w:ascii="Book Antiqua" w:hAnsi="Book Antiqua"/>
        </w:rPr>
        <w:t>Track ID</w:t>
      </w:r>
      <w:r w:rsidR="00914E81" w:rsidRPr="005A0E78">
        <w:rPr>
          <w:rFonts w:ascii="Book Antiqua" w:hAnsi="Book Antiqua"/>
        </w:rPr>
        <w:t xml:space="preserve">        </w:t>
      </w:r>
      <w:r w:rsidR="00902670" w:rsidRPr="005A0E78">
        <w:rPr>
          <w:rFonts w:ascii="Book Antiqua" w:hAnsi="Book Antiqua"/>
        </w:rPr>
        <w:tab/>
      </w: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sz w:val="24"/>
          <w:szCs w:val="24"/>
        </w:rPr>
      </w:pPr>
      <w:r w:rsidRPr="004F6ACD">
        <w:rPr>
          <w:rFonts w:ascii="Book Antiqua" w:hAnsi="Book Antiqua"/>
          <w:b/>
          <w:noProof/>
          <w:sz w:val="24"/>
          <w:szCs w:val="24"/>
        </w:rPr>
        <w:pict>
          <v:shape id="Text Box 206" o:spid="_x0000_s1041" type="#_x0000_t202" style="position:absolute;margin-left:171pt;margin-top:12.15pt;width:180.1pt;height:36pt;z-index:2516817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">
            <v:textbox>
              <w:txbxContent>
                <w:p w:rsidR="008C14BD" w:rsidRPr="0074528C" w:rsidRDefault="008C14BD" w:rsidP="004D1707">
                  <w:pPr>
                    <w:autoSpaceDE w:val="0"/>
                    <w:autoSpaceDN w:val="0"/>
                    <w:adjustRightInd w:val="0"/>
                    <w:spacing w:after="0" w:line="240" w:lineRule="auto"/>
                    <w:rPr>
                      <w:rFonts w:ascii="Times New Roman" w:eastAsia="Arial-Black" w:hAnsi="Times New Roman"/>
                      <w:b/>
                      <w:color w:val="000000"/>
                      <w:sz w:val="24"/>
                      <w:szCs w:val="24"/>
                    </w:rPr>
                  </w:pPr>
                  <w:r w:rsidRPr="0074528C">
                    <w:rPr>
                      <w:rFonts w:ascii="Times New Roman" w:eastAsia="Arial-Black" w:hAnsi="Times New Roman"/>
                      <w:b/>
                      <w:color w:val="000000"/>
                      <w:sz w:val="24"/>
                      <w:szCs w:val="24"/>
                    </w:rPr>
                    <w:t>www.gcg11.</w:t>
                  </w:r>
                  <w:r>
                    <w:rPr>
                      <w:rFonts w:ascii="Times New Roman" w:eastAsia="Arial-Black" w:hAnsi="Times New Roman"/>
                      <w:b/>
                      <w:color w:val="000000"/>
                      <w:sz w:val="24"/>
                      <w:szCs w:val="24"/>
                    </w:rPr>
                    <w:t xml:space="preserve"> ac.in</w:t>
                  </w:r>
                </w:p>
                <w:p w:rsidR="008C14BD" w:rsidRPr="00CE2FD3" w:rsidRDefault="008C14BD" w:rsidP="004D1707"/>
              </w:txbxContent>
            </v:textbox>
          </v:shape>
        </w:pic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A0E78">
        <w:rPr>
          <w:rFonts w:ascii="Book Antiqua" w:hAnsi="Book Antiqua"/>
          <w:sz w:val="24"/>
          <w:szCs w:val="24"/>
        </w:rPr>
        <w:t>1.4 Website address:</w:t>
      </w: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sz w:val="24"/>
          <w:szCs w:val="24"/>
        </w:rPr>
      </w:pPr>
      <w:r>
        <w:rPr>
          <w:rFonts w:ascii="Book Antiqua" w:hAnsi="Book Antiqua"/>
          <w:noProof/>
          <w:sz w:val="24"/>
          <w:szCs w:val="24"/>
        </w:rPr>
        <w:pict>
          <v:shape id="Text Box 255" o:spid="_x0000_s1042" type="#_x0000_t202" style="position:absolute;margin-left:171pt;margin-top:18.1pt;width:219.75pt;height:36.15pt;z-index:2517319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">
            <v:textbox>
              <w:txbxContent>
                <w:p w:rsidR="008C14BD" w:rsidRPr="00262A72" w:rsidRDefault="008C14BD" w:rsidP="004D1707">
                  <w:pPr>
                    <w:rPr>
                      <w:b/>
                    </w:rPr>
                  </w:pPr>
                  <w:r w:rsidRPr="00262A72">
                    <w:rPr>
                      <w:b/>
                    </w:rPr>
                    <w:t>www.gcg11.ac.in/</w:t>
                  </w:r>
                  <w:r>
                    <w:rPr>
                      <w:b/>
                    </w:rPr>
                    <w:t>AQAR/</w:t>
                  </w:r>
                  <w:r w:rsidR="00060A20" w:rsidRPr="00060A20">
                    <w:rPr>
                      <w:b/>
                    </w:rPr>
                    <w:t>AQAR2014-15</w:t>
                  </w:r>
                  <w:r w:rsidRPr="00262A72">
                    <w:rPr>
                      <w:b/>
                    </w:rPr>
                    <w:t>.doc</w:t>
                  </w:r>
                  <w:r w:rsidR="00001BEA">
                    <w:rPr>
                      <w:b/>
                    </w:rPr>
                    <w:t>x</w:t>
                  </w:r>
                </w:p>
              </w:txbxContent>
            </v:textbox>
          </v:shape>
        </w:pict>
      </w:r>
      <w:r w:rsidR="004D1707" w:rsidRPr="005A0E78">
        <w:rPr>
          <w:rFonts w:ascii="Book Antiqua" w:hAnsi="Book Antiqua"/>
          <w:sz w:val="24"/>
          <w:szCs w:val="24"/>
        </w:rPr>
        <w:t xml:space="preserve">                                   </w:t>
      </w:r>
    </w:p>
    <w:p w:rsidR="004D1707" w:rsidRPr="005A0E78" w:rsidRDefault="00902670" w:rsidP="004D1707">
      <w:pPr>
        <w:tabs>
          <w:tab w:val="left" w:pos="3402"/>
          <w:tab w:val="left" w:pos="4536"/>
          <w:tab w:val="left" w:pos="5670"/>
          <w:tab w:val="left" w:pos="6804"/>
          <w:tab w:val="left" w:pos="7545"/>
          <w:tab w:val="left" w:pos="7938"/>
        </w:tabs>
        <w:rPr>
          <w:rFonts w:ascii="Book Antiqua" w:hAnsi="Book Antiqua"/>
          <w:sz w:val="24"/>
          <w:szCs w:val="24"/>
        </w:rPr>
      </w:pPr>
      <w:r w:rsidRPr="005A0E78">
        <w:rPr>
          <w:rFonts w:ascii="Book Antiqua" w:hAnsi="Book Antiqua"/>
          <w:sz w:val="24"/>
          <w:szCs w:val="24"/>
        </w:rPr>
        <w:t xml:space="preserve">     </w:t>
      </w:r>
      <w:r w:rsidR="004D1707" w:rsidRPr="005A0E78">
        <w:rPr>
          <w:rFonts w:ascii="Book Antiqua" w:hAnsi="Book Antiqua"/>
          <w:sz w:val="24"/>
          <w:szCs w:val="24"/>
        </w:rPr>
        <w:t xml:space="preserve"> Web-link of the AQAR:</w:t>
      </w:r>
      <w:r w:rsidR="004D1707" w:rsidRPr="005A0E78">
        <w:rPr>
          <w:rFonts w:ascii="Book Antiqua" w:hAnsi="Book Antiqua"/>
          <w:sz w:val="24"/>
          <w:szCs w:val="24"/>
        </w:rPr>
        <w:tab/>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A0E78">
        <w:rPr>
          <w:rFonts w:ascii="Book Antiqua" w:hAnsi="Book Antiqua"/>
          <w:sz w:val="24"/>
          <w:szCs w:val="24"/>
        </w:rPr>
        <w:t xml:space="preserve">                       </w:t>
      </w:r>
      <w:r w:rsidRPr="005A0E78">
        <w:rPr>
          <w:rFonts w:ascii="Book Antiqua" w:hAnsi="Book Antiqua"/>
          <w:sz w:val="24"/>
          <w:szCs w:val="24"/>
        </w:rPr>
        <w:tab/>
      </w:r>
      <w:r w:rsidRPr="005A0E78">
        <w:rPr>
          <w:rFonts w:ascii="Book Antiqua" w:hAnsi="Book Antiqua"/>
          <w:sz w:val="24"/>
          <w:szCs w:val="24"/>
        </w:rPr>
        <w:tab/>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sz w:val="24"/>
          <w:szCs w:val="24"/>
        </w:rPr>
      </w:pP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A0E78">
        <w:rPr>
          <w:rFonts w:ascii="Book Antiqua" w:hAnsi="Book Antiqua"/>
          <w:sz w:val="24"/>
          <w:szCs w:val="24"/>
        </w:rPr>
        <w:t>1.5 Accreditation Details</w:t>
      </w: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00"/>
        <w:gridCol w:w="1194"/>
        <w:gridCol w:w="1071"/>
        <w:gridCol w:w="1035"/>
        <w:gridCol w:w="1596"/>
        <w:gridCol w:w="1322"/>
      </w:tblGrid>
      <w:tr w:rsidR="004D1707" w:rsidRPr="005A0E78" w:rsidTr="001E10EF">
        <w:trPr>
          <w:cantSplit/>
          <w:trHeight w:val="335"/>
        </w:trPr>
        <w:tc>
          <w:tcPr>
            <w:tcW w:w="1000"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Sl. No.</w:t>
            </w:r>
          </w:p>
        </w:tc>
        <w:tc>
          <w:tcPr>
            <w:tcW w:w="1194"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Cycle</w:t>
            </w:r>
          </w:p>
        </w:tc>
        <w:tc>
          <w:tcPr>
            <w:tcW w:w="1071"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Grade</w:t>
            </w:r>
          </w:p>
        </w:tc>
        <w:tc>
          <w:tcPr>
            <w:tcW w:w="1035"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CGPA</w:t>
            </w:r>
          </w:p>
        </w:tc>
        <w:tc>
          <w:tcPr>
            <w:tcW w:w="1596"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Year of Accreditation</w:t>
            </w:r>
          </w:p>
        </w:tc>
        <w:tc>
          <w:tcPr>
            <w:tcW w:w="1322"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Validity Period</w:t>
            </w:r>
          </w:p>
        </w:tc>
      </w:tr>
      <w:tr w:rsidR="004D1707" w:rsidRPr="005A0E78" w:rsidTr="001E10EF">
        <w:trPr>
          <w:cantSplit/>
          <w:trHeight w:val="335"/>
        </w:trPr>
        <w:tc>
          <w:tcPr>
            <w:tcW w:w="1000"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1</w:t>
            </w:r>
          </w:p>
        </w:tc>
        <w:tc>
          <w:tcPr>
            <w:tcW w:w="1194"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1</w:t>
            </w:r>
            <w:r w:rsidRPr="005A0E78">
              <w:rPr>
                <w:rFonts w:ascii="Book Antiqua" w:hAnsi="Book Antiqua"/>
                <w:vertAlign w:val="superscript"/>
              </w:rPr>
              <w:t>st</w:t>
            </w:r>
            <w:r w:rsidRPr="005A0E78">
              <w:rPr>
                <w:rFonts w:ascii="Book Antiqua" w:hAnsi="Book Antiqua"/>
              </w:rPr>
              <w:t xml:space="preserve"> Cycle</w:t>
            </w:r>
          </w:p>
        </w:tc>
        <w:tc>
          <w:tcPr>
            <w:tcW w:w="1071" w:type="dxa"/>
            <w:vAlign w:val="center"/>
          </w:tcPr>
          <w:p w:rsidR="004D1707" w:rsidRPr="005A0E78" w:rsidRDefault="004D1707" w:rsidP="002F79D2">
            <w:pPr>
              <w:tabs>
                <w:tab w:val="left" w:pos="1134"/>
              </w:tabs>
              <w:spacing w:after="0"/>
              <w:jc w:val="center"/>
              <w:rPr>
                <w:rFonts w:ascii="Book Antiqua" w:hAnsi="Book Antiqua"/>
                <w:b/>
              </w:rPr>
            </w:pPr>
            <w:r w:rsidRPr="005A0E78">
              <w:rPr>
                <w:rFonts w:ascii="Book Antiqua" w:hAnsi="Book Antiqua"/>
                <w:b/>
              </w:rPr>
              <w:t>A</w:t>
            </w:r>
          </w:p>
        </w:tc>
        <w:tc>
          <w:tcPr>
            <w:tcW w:w="1035" w:type="dxa"/>
            <w:vAlign w:val="center"/>
          </w:tcPr>
          <w:p w:rsidR="004D1707" w:rsidRPr="005A0E78" w:rsidRDefault="004D1707" w:rsidP="002F79D2">
            <w:pPr>
              <w:tabs>
                <w:tab w:val="left" w:pos="1134"/>
              </w:tabs>
              <w:spacing w:after="0"/>
              <w:jc w:val="center"/>
              <w:rPr>
                <w:rFonts w:ascii="Book Antiqua" w:hAnsi="Book Antiqua"/>
                <w:b/>
              </w:rPr>
            </w:pPr>
            <w:r w:rsidRPr="005A0E78">
              <w:rPr>
                <w:rFonts w:ascii="Book Antiqua" w:hAnsi="Book Antiqua"/>
                <w:b/>
              </w:rPr>
              <w:t>8.7</w:t>
            </w:r>
          </w:p>
        </w:tc>
        <w:tc>
          <w:tcPr>
            <w:tcW w:w="1596" w:type="dxa"/>
            <w:vAlign w:val="center"/>
          </w:tcPr>
          <w:p w:rsidR="004D1707" w:rsidRPr="005A0E78" w:rsidRDefault="004D1707" w:rsidP="002F79D2">
            <w:pPr>
              <w:tabs>
                <w:tab w:val="left" w:pos="1134"/>
              </w:tabs>
              <w:spacing w:after="0"/>
              <w:jc w:val="center"/>
              <w:rPr>
                <w:rFonts w:ascii="Book Antiqua" w:hAnsi="Book Antiqua"/>
                <w:b/>
              </w:rPr>
            </w:pPr>
            <w:r w:rsidRPr="005A0E78">
              <w:rPr>
                <w:rFonts w:ascii="Book Antiqua" w:hAnsi="Book Antiqua"/>
                <w:b/>
              </w:rPr>
              <w:t>2004</w:t>
            </w:r>
          </w:p>
        </w:tc>
        <w:tc>
          <w:tcPr>
            <w:tcW w:w="1322" w:type="dxa"/>
          </w:tcPr>
          <w:p w:rsidR="004D1707" w:rsidRPr="005A0E78" w:rsidRDefault="00F21ABF" w:rsidP="002F79D2">
            <w:pPr>
              <w:tabs>
                <w:tab w:val="left" w:pos="1134"/>
              </w:tabs>
              <w:spacing w:after="0"/>
              <w:jc w:val="center"/>
              <w:rPr>
                <w:rFonts w:ascii="Book Antiqua" w:hAnsi="Book Antiqua"/>
                <w:b/>
              </w:rPr>
            </w:pPr>
            <w:r>
              <w:rPr>
                <w:rFonts w:ascii="Book Antiqua" w:hAnsi="Book Antiqua"/>
                <w:b/>
              </w:rPr>
              <w:t>5</w:t>
            </w:r>
            <w:r w:rsidR="004D1707" w:rsidRPr="005A0E78">
              <w:rPr>
                <w:rFonts w:ascii="Book Antiqua" w:hAnsi="Book Antiqua"/>
                <w:b/>
              </w:rPr>
              <w:t xml:space="preserve"> Y</w:t>
            </w:r>
            <w:r w:rsidR="00996ED2" w:rsidRPr="005A0E78">
              <w:rPr>
                <w:rFonts w:ascii="Book Antiqua" w:hAnsi="Book Antiqua"/>
                <w:b/>
              </w:rPr>
              <w:t>ea</w:t>
            </w:r>
            <w:r w:rsidR="004D1707" w:rsidRPr="005A0E78">
              <w:rPr>
                <w:rFonts w:ascii="Book Antiqua" w:hAnsi="Book Antiqua"/>
                <w:b/>
              </w:rPr>
              <w:t>rs</w:t>
            </w:r>
          </w:p>
        </w:tc>
      </w:tr>
      <w:tr w:rsidR="004D1707" w:rsidRPr="005A0E78" w:rsidTr="001E10EF">
        <w:trPr>
          <w:cantSplit/>
          <w:trHeight w:val="335"/>
        </w:trPr>
        <w:tc>
          <w:tcPr>
            <w:tcW w:w="1000"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2</w:t>
            </w:r>
          </w:p>
        </w:tc>
        <w:tc>
          <w:tcPr>
            <w:tcW w:w="1194"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2</w:t>
            </w:r>
            <w:r w:rsidRPr="005A0E78">
              <w:rPr>
                <w:rFonts w:ascii="Book Antiqua" w:hAnsi="Book Antiqua"/>
                <w:vertAlign w:val="superscript"/>
              </w:rPr>
              <w:t>nd</w:t>
            </w:r>
            <w:r w:rsidRPr="005A0E78">
              <w:rPr>
                <w:rFonts w:ascii="Book Antiqua" w:hAnsi="Book Antiqua"/>
              </w:rPr>
              <w:t xml:space="preserve"> Cycle</w:t>
            </w:r>
          </w:p>
        </w:tc>
        <w:tc>
          <w:tcPr>
            <w:tcW w:w="1071"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035"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596"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322" w:type="dxa"/>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r>
      <w:tr w:rsidR="004D1707" w:rsidRPr="005A0E78" w:rsidTr="001E10EF">
        <w:trPr>
          <w:cantSplit/>
          <w:trHeight w:val="335"/>
        </w:trPr>
        <w:tc>
          <w:tcPr>
            <w:tcW w:w="1000"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3</w:t>
            </w:r>
          </w:p>
        </w:tc>
        <w:tc>
          <w:tcPr>
            <w:tcW w:w="1194"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3</w:t>
            </w:r>
            <w:r w:rsidRPr="005A0E78">
              <w:rPr>
                <w:rFonts w:ascii="Book Antiqua" w:hAnsi="Book Antiqua"/>
                <w:vertAlign w:val="superscript"/>
              </w:rPr>
              <w:t>rd</w:t>
            </w:r>
            <w:r w:rsidRPr="005A0E78">
              <w:rPr>
                <w:rFonts w:ascii="Book Antiqua" w:hAnsi="Book Antiqua"/>
              </w:rPr>
              <w:t xml:space="preserve"> Cycle</w:t>
            </w:r>
          </w:p>
        </w:tc>
        <w:tc>
          <w:tcPr>
            <w:tcW w:w="1071"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035"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596"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322" w:type="dxa"/>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r>
      <w:tr w:rsidR="004D1707" w:rsidRPr="005A0E78" w:rsidTr="001E10EF">
        <w:trPr>
          <w:cantSplit/>
          <w:trHeight w:val="335"/>
        </w:trPr>
        <w:tc>
          <w:tcPr>
            <w:tcW w:w="1000"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4</w:t>
            </w:r>
          </w:p>
        </w:tc>
        <w:tc>
          <w:tcPr>
            <w:tcW w:w="1194"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4</w:t>
            </w:r>
            <w:r w:rsidRPr="005A0E78">
              <w:rPr>
                <w:rFonts w:ascii="Book Antiqua" w:hAnsi="Book Antiqua"/>
                <w:vertAlign w:val="superscript"/>
              </w:rPr>
              <w:t>th</w:t>
            </w:r>
            <w:r w:rsidRPr="005A0E78">
              <w:rPr>
                <w:rFonts w:ascii="Book Antiqua" w:hAnsi="Book Antiqua"/>
              </w:rPr>
              <w:t xml:space="preserve"> Cycle</w:t>
            </w:r>
          </w:p>
        </w:tc>
        <w:tc>
          <w:tcPr>
            <w:tcW w:w="1071"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035"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596" w:type="dxa"/>
            <w:vAlign w:val="center"/>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c>
          <w:tcPr>
            <w:tcW w:w="1322" w:type="dxa"/>
          </w:tcPr>
          <w:p w:rsidR="004D1707" w:rsidRPr="005A0E78" w:rsidRDefault="004D1707" w:rsidP="002F79D2">
            <w:pPr>
              <w:tabs>
                <w:tab w:val="left" w:pos="1134"/>
              </w:tabs>
              <w:spacing w:after="0"/>
              <w:jc w:val="center"/>
              <w:rPr>
                <w:rFonts w:ascii="Book Antiqua" w:hAnsi="Book Antiqua"/>
              </w:rPr>
            </w:pPr>
            <w:r w:rsidRPr="005A0E78">
              <w:rPr>
                <w:rFonts w:ascii="Book Antiqua" w:hAnsi="Book Antiqua"/>
              </w:rPr>
              <w:t>-</w:t>
            </w:r>
          </w:p>
        </w:tc>
      </w:tr>
    </w:tbl>
    <w:p w:rsidR="004D1707" w:rsidRPr="005A0E78" w:rsidRDefault="004D1707" w:rsidP="004D1707">
      <w:pPr>
        <w:tabs>
          <w:tab w:val="left" w:pos="1134"/>
        </w:tabs>
        <w:spacing w:after="0"/>
        <w:rPr>
          <w:rFonts w:ascii="Book Antiqua" w:hAnsi="Book Antiqua"/>
        </w:rPr>
      </w:pPr>
      <w:r w:rsidRPr="005A0E78">
        <w:rPr>
          <w:rFonts w:ascii="Book Antiqua" w:hAnsi="Book Antiqua"/>
        </w:rPr>
        <w:t xml:space="preserve">                                                                                         </w:t>
      </w:r>
    </w:p>
    <w:p w:rsidR="004D1707" w:rsidRPr="005A0E78" w:rsidRDefault="004F6ACD" w:rsidP="004D1707">
      <w:pPr>
        <w:tabs>
          <w:tab w:val="left" w:pos="1134"/>
        </w:tabs>
        <w:spacing w:after="0"/>
        <w:rPr>
          <w:rFonts w:ascii="Book Antiqua" w:hAnsi="Book Antiqua"/>
        </w:rPr>
      </w:pPr>
      <w:r>
        <w:rPr>
          <w:rFonts w:ascii="Book Antiqua" w:hAnsi="Book Antiqua"/>
          <w:noProof/>
        </w:rPr>
        <w:pict>
          <v:shape id="Text Box 251" o:spid="_x0000_s1043" type="#_x0000_t202" style="position:absolute;margin-left:261pt;margin-top:7.4pt;width:108pt;height:25.05pt;z-index:2517278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">
            <v:textbox>
              <w:txbxContent>
                <w:p w:rsidR="008C14BD" w:rsidRPr="000B4B28" w:rsidRDefault="008C14BD" w:rsidP="004D1707">
                  <w:pPr>
                    <w:rPr>
                      <w:b/>
                      <w:szCs w:val="20"/>
                    </w:rPr>
                  </w:pPr>
                  <w:r w:rsidRPr="000B4B28">
                    <w:rPr>
                      <w:b/>
                      <w:szCs w:val="20"/>
                    </w:rPr>
                    <w:t>11/08/2005</w:t>
                  </w:r>
                </w:p>
              </w:txbxContent>
            </v:textbox>
          </v:shape>
        </w:pict>
      </w:r>
    </w:p>
    <w:p w:rsidR="004D1707" w:rsidRPr="005A0E78" w:rsidRDefault="004D1707" w:rsidP="004D1707">
      <w:pPr>
        <w:tabs>
          <w:tab w:val="left" w:pos="1134"/>
        </w:tabs>
        <w:spacing w:after="0"/>
        <w:rPr>
          <w:rFonts w:ascii="Book Antiqua" w:hAnsi="Book Antiqua"/>
        </w:rPr>
      </w:pPr>
      <w:r w:rsidRPr="005A0E78">
        <w:rPr>
          <w:rFonts w:ascii="Book Antiqua" w:hAnsi="Book Antiqua"/>
        </w:rPr>
        <w:t>1.6 Date of Establishment of IQAC: DD/MM/YYYY</w:t>
      </w:r>
    </w:p>
    <w:p w:rsidR="004D1707" w:rsidRPr="005A0E78"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b/>
        </w:rPr>
      </w:pPr>
    </w:p>
    <w:p w:rsidR="004D1707" w:rsidRPr="005A0E78" w:rsidRDefault="004F6ACD" w:rsidP="004D1707">
      <w:pPr>
        <w:tabs>
          <w:tab w:val="left" w:pos="1134"/>
          <w:tab w:val="left" w:pos="3402"/>
          <w:tab w:val="left" w:pos="4536"/>
          <w:tab w:val="left" w:pos="5670"/>
          <w:tab w:val="left" w:pos="6804"/>
          <w:tab w:val="left" w:pos="7545"/>
          <w:tab w:val="left" w:pos="7938"/>
        </w:tabs>
        <w:spacing w:after="0"/>
        <w:rPr>
          <w:rFonts w:ascii="Book Antiqua" w:hAnsi="Book Antiqua"/>
          <w:b/>
        </w:rPr>
      </w:pPr>
      <w:r>
        <w:rPr>
          <w:rFonts w:ascii="Book Antiqua" w:hAnsi="Book Antiqua"/>
          <w:b/>
          <w:noProof/>
        </w:rPr>
        <w:pict>
          <v:shape id="Text Box 189" o:spid="_x0000_s1044" type="#_x0000_t202" style="position:absolute;margin-left:261pt;margin-top:9.4pt;width:108pt;height:27.5pt;z-index:2516643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">
            <v:textbox>
              <w:txbxContent>
                <w:p w:rsidR="008C14BD" w:rsidRPr="000B4B28" w:rsidRDefault="008C14BD" w:rsidP="004D1707">
                  <w:pPr>
                    <w:rPr>
                      <w:b/>
                      <w:szCs w:val="20"/>
                    </w:rPr>
                  </w:pPr>
                  <w:r w:rsidRPr="000B4B28">
                    <w:rPr>
                      <w:b/>
                      <w:szCs w:val="20"/>
                    </w:rPr>
                    <w:t>201</w:t>
                  </w:r>
                  <w:r>
                    <w:rPr>
                      <w:b/>
                      <w:szCs w:val="20"/>
                    </w:rPr>
                    <w:t>4</w:t>
                  </w:r>
                  <w:r w:rsidRPr="000B4B28">
                    <w:rPr>
                      <w:b/>
                      <w:szCs w:val="20"/>
                    </w:rPr>
                    <w:t>-1</w:t>
                  </w:r>
                  <w:r>
                    <w:rPr>
                      <w:b/>
                      <w:szCs w:val="20"/>
                    </w:rPr>
                    <w:t>5</w:t>
                  </w:r>
                </w:p>
                <w:p w:rsidR="008C14BD" w:rsidRDefault="008C14BD" w:rsidP="004D1707"/>
              </w:txbxContent>
            </v:textbox>
          </v:shape>
        </w:pict>
      </w:r>
    </w:p>
    <w:p w:rsidR="004D1707" w:rsidRPr="005A0E78"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1.7 AQAR for the year </w:t>
      </w:r>
      <w:r w:rsidRPr="005A0E78">
        <w:rPr>
          <w:rFonts w:ascii="Book Antiqua" w:hAnsi="Book Antiqua"/>
          <w:i/>
        </w:rPr>
        <w:t>(for example 2010-11)</w:t>
      </w:r>
      <w:r w:rsidRPr="005A0E78">
        <w:rPr>
          <w:rFonts w:ascii="Book Antiqua" w:hAnsi="Book Antiqua"/>
        </w:rPr>
        <w:tab/>
      </w:r>
    </w:p>
    <w:p w:rsidR="003C7E79" w:rsidRPr="005A0E78" w:rsidRDefault="003C7E79" w:rsidP="004D1707">
      <w:pPr>
        <w:tabs>
          <w:tab w:val="left" w:pos="1134"/>
          <w:tab w:val="left" w:pos="3402"/>
          <w:tab w:val="left" w:pos="4536"/>
          <w:tab w:val="left" w:pos="5670"/>
          <w:tab w:val="left" w:pos="6804"/>
          <w:tab w:val="left" w:pos="7545"/>
          <w:tab w:val="left" w:pos="7938"/>
        </w:tabs>
        <w:spacing w:after="0"/>
        <w:rPr>
          <w:rFonts w:ascii="Book Antiqua" w:hAnsi="Book Antiqua"/>
          <w:b/>
        </w:rPr>
      </w:pPr>
    </w:p>
    <w:p w:rsidR="00262A72"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b/>
        </w:rPr>
      </w:pPr>
      <w:r w:rsidRPr="005A0E78">
        <w:rPr>
          <w:rFonts w:ascii="Book Antiqua" w:hAnsi="Book Antiqua"/>
          <w:b/>
        </w:rPr>
        <w:tab/>
      </w:r>
    </w:p>
    <w:p w:rsidR="00262A72" w:rsidRDefault="00262A72" w:rsidP="004D1707">
      <w:pPr>
        <w:tabs>
          <w:tab w:val="left" w:pos="1134"/>
          <w:tab w:val="left" w:pos="3402"/>
          <w:tab w:val="left" w:pos="4536"/>
          <w:tab w:val="left" w:pos="5670"/>
          <w:tab w:val="left" w:pos="6804"/>
          <w:tab w:val="left" w:pos="7545"/>
          <w:tab w:val="left" w:pos="7938"/>
        </w:tabs>
        <w:spacing w:after="0"/>
        <w:rPr>
          <w:rFonts w:ascii="Book Antiqua" w:hAnsi="Book Antiqua"/>
          <w:b/>
        </w:rPr>
      </w:pPr>
    </w:p>
    <w:p w:rsidR="004D1707" w:rsidRPr="005A0E78"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b/>
        </w:rPr>
      </w:pPr>
      <w:r w:rsidRPr="005A0E78">
        <w:rPr>
          <w:rFonts w:ascii="Book Antiqua" w:hAnsi="Book Antiqua"/>
          <w:b/>
        </w:rPr>
        <w:tab/>
      </w:r>
    </w:p>
    <w:p w:rsidR="004D1707" w:rsidRPr="005A0E78" w:rsidRDefault="004D1707" w:rsidP="004D1707">
      <w:pPr>
        <w:tabs>
          <w:tab w:val="left" w:pos="1134"/>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lastRenderedPageBreak/>
        <w:t>1.8 Details of the previous year’s AQAR submitted to NAAC</w:t>
      </w:r>
      <w:r w:rsidRPr="005A0E78">
        <w:rPr>
          <w:rFonts w:ascii="Book Antiqua" w:hAnsi="Book Antiqua"/>
          <w:i/>
        </w:rPr>
        <w:t xml:space="preserve"> </w:t>
      </w:r>
      <w:r w:rsidRPr="005A0E78">
        <w:rPr>
          <w:rFonts w:ascii="Book Antiqua" w:hAnsi="Book Antiqua"/>
        </w:rPr>
        <w:t>after</w:t>
      </w:r>
      <w:r w:rsidRPr="005A0E78">
        <w:rPr>
          <w:rFonts w:ascii="Book Antiqua" w:hAnsi="Book Antiqua"/>
          <w:i/>
        </w:rPr>
        <w:t xml:space="preserve"> </w:t>
      </w:r>
      <w:r w:rsidRPr="005A0E78">
        <w:rPr>
          <w:rFonts w:ascii="Book Antiqua" w:hAnsi="Book Antiqua"/>
        </w:rPr>
        <w:t>the latest Assessment and Accreditation by NAAC (</w:t>
      </w:r>
      <w:r w:rsidRPr="005A0E78">
        <w:rPr>
          <w:rFonts w:ascii="Book Antiqua" w:hAnsi="Book Antiqua"/>
          <w:i/>
        </w:rPr>
        <w:t>(for example AQAR 2010-11submitted to NAAC on 12-10-2011)</w:t>
      </w:r>
    </w:p>
    <w:p w:rsidR="00E363E6" w:rsidRPr="005A0E78" w:rsidRDefault="00E363E6" w:rsidP="00E363E6">
      <w:pPr>
        <w:pStyle w:val="ListParagraph"/>
        <w:numPr>
          <w:ilvl w:val="0"/>
          <w:numId w:val="7"/>
        </w:numPr>
        <w:ind w:hanging="153"/>
        <w:rPr>
          <w:rFonts w:ascii="Book Antiqua" w:hAnsi="Book Antiqua"/>
          <w:b/>
        </w:rPr>
      </w:pPr>
      <w:r w:rsidRPr="005A0E78">
        <w:rPr>
          <w:rFonts w:ascii="Book Antiqua" w:hAnsi="Book Antiqua"/>
          <w:b/>
        </w:rPr>
        <w:t>AQAR 20</w:t>
      </w:r>
      <w:r w:rsidR="00220BC4">
        <w:rPr>
          <w:rFonts w:ascii="Book Antiqua" w:hAnsi="Book Antiqua"/>
          <w:b/>
        </w:rPr>
        <w:t>10</w:t>
      </w:r>
      <w:r w:rsidRPr="005A0E78">
        <w:rPr>
          <w:rFonts w:ascii="Book Antiqua" w:hAnsi="Book Antiqua"/>
          <w:b/>
        </w:rPr>
        <w:t>-</w:t>
      </w:r>
      <w:r w:rsidR="00220BC4">
        <w:rPr>
          <w:rFonts w:ascii="Book Antiqua" w:hAnsi="Book Antiqua"/>
          <w:b/>
        </w:rPr>
        <w:t>11</w:t>
      </w:r>
      <w:r w:rsidRPr="005A0E78">
        <w:rPr>
          <w:rFonts w:ascii="Book Antiqua" w:hAnsi="Book Antiqua"/>
          <w:b/>
        </w:rPr>
        <w:t xml:space="preserve"> submitted on</w:t>
      </w:r>
      <w:r w:rsidR="000C128D">
        <w:rPr>
          <w:rFonts w:ascii="Book Antiqua" w:hAnsi="Book Antiqua"/>
          <w:b/>
        </w:rPr>
        <w:t xml:space="preserve"> 27</w:t>
      </w:r>
      <w:r w:rsidRPr="005A0E78">
        <w:rPr>
          <w:rFonts w:ascii="Book Antiqua" w:hAnsi="Book Antiqua"/>
          <w:b/>
        </w:rPr>
        <w:t xml:space="preserve"> /</w:t>
      </w:r>
      <w:r w:rsidR="000C128D">
        <w:rPr>
          <w:rFonts w:ascii="Book Antiqua" w:hAnsi="Book Antiqua"/>
          <w:b/>
        </w:rPr>
        <w:t>12</w:t>
      </w:r>
      <w:r w:rsidRPr="005A0E78">
        <w:rPr>
          <w:rFonts w:ascii="Book Antiqua" w:hAnsi="Book Antiqua"/>
          <w:b/>
        </w:rPr>
        <w:t>/20</w:t>
      </w:r>
      <w:r w:rsidR="000C128D">
        <w:rPr>
          <w:rFonts w:ascii="Book Antiqua" w:hAnsi="Book Antiqua"/>
          <w:b/>
        </w:rPr>
        <w:t>14</w:t>
      </w:r>
    </w:p>
    <w:p w:rsidR="00E363E6" w:rsidRPr="005A0E78" w:rsidRDefault="00E363E6" w:rsidP="00E363E6">
      <w:pPr>
        <w:pStyle w:val="ListParagraph"/>
        <w:numPr>
          <w:ilvl w:val="0"/>
          <w:numId w:val="7"/>
        </w:numPr>
        <w:ind w:hanging="153"/>
        <w:rPr>
          <w:rFonts w:ascii="Book Antiqua" w:hAnsi="Book Antiqua"/>
          <w:b/>
        </w:rPr>
      </w:pPr>
      <w:r w:rsidRPr="005A0E78">
        <w:rPr>
          <w:rFonts w:ascii="Book Antiqua" w:hAnsi="Book Antiqua"/>
          <w:b/>
        </w:rPr>
        <w:t>AQAR 20</w:t>
      </w:r>
      <w:r w:rsidR="00220BC4">
        <w:rPr>
          <w:rFonts w:ascii="Book Antiqua" w:hAnsi="Book Antiqua"/>
          <w:b/>
        </w:rPr>
        <w:t>11</w:t>
      </w:r>
      <w:r w:rsidRPr="005A0E78">
        <w:rPr>
          <w:rFonts w:ascii="Book Antiqua" w:hAnsi="Book Antiqua"/>
          <w:b/>
        </w:rPr>
        <w:t>-</w:t>
      </w:r>
      <w:r w:rsidR="00220BC4">
        <w:rPr>
          <w:rFonts w:ascii="Book Antiqua" w:hAnsi="Book Antiqua"/>
          <w:b/>
        </w:rPr>
        <w:t>12</w:t>
      </w:r>
      <w:r w:rsidRPr="005A0E78">
        <w:rPr>
          <w:rFonts w:ascii="Book Antiqua" w:hAnsi="Book Antiqua"/>
          <w:b/>
        </w:rPr>
        <w:t xml:space="preserve">submitted on </w:t>
      </w:r>
      <w:r w:rsidR="000C128D">
        <w:rPr>
          <w:rFonts w:ascii="Book Antiqua" w:hAnsi="Book Antiqua"/>
          <w:b/>
        </w:rPr>
        <w:t>27</w:t>
      </w:r>
      <w:r w:rsidRPr="005A0E78">
        <w:rPr>
          <w:rFonts w:ascii="Book Antiqua" w:hAnsi="Book Antiqua"/>
          <w:b/>
        </w:rPr>
        <w:t>/</w:t>
      </w:r>
      <w:r w:rsidR="000C128D">
        <w:rPr>
          <w:rFonts w:ascii="Book Antiqua" w:hAnsi="Book Antiqua"/>
          <w:b/>
        </w:rPr>
        <w:t>12</w:t>
      </w:r>
      <w:r w:rsidRPr="005A0E78">
        <w:rPr>
          <w:rFonts w:ascii="Book Antiqua" w:hAnsi="Book Antiqua"/>
          <w:b/>
        </w:rPr>
        <w:t>/20</w:t>
      </w:r>
      <w:r w:rsidR="000C128D">
        <w:rPr>
          <w:rFonts w:ascii="Book Antiqua" w:hAnsi="Book Antiqua"/>
          <w:b/>
        </w:rPr>
        <w:t>14</w:t>
      </w:r>
    </w:p>
    <w:p w:rsidR="00E363E6" w:rsidRDefault="00E363E6" w:rsidP="00E363E6">
      <w:pPr>
        <w:pStyle w:val="ListParagraph"/>
        <w:numPr>
          <w:ilvl w:val="0"/>
          <w:numId w:val="7"/>
        </w:numPr>
        <w:ind w:hanging="153"/>
        <w:rPr>
          <w:rFonts w:ascii="Book Antiqua" w:hAnsi="Book Antiqua"/>
          <w:b/>
        </w:rPr>
      </w:pPr>
      <w:r w:rsidRPr="005A0E78">
        <w:rPr>
          <w:rFonts w:ascii="Book Antiqua" w:hAnsi="Book Antiqua"/>
          <w:b/>
        </w:rPr>
        <w:t>AQAR 20</w:t>
      </w:r>
      <w:r w:rsidR="00220BC4">
        <w:rPr>
          <w:rFonts w:ascii="Book Antiqua" w:hAnsi="Book Antiqua"/>
          <w:b/>
        </w:rPr>
        <w:t>12</w:t>
      </w:r>
      <w:r w:rsidRPr="005A0E78">
        <w:rPr>
          <w:rFonts w:ascii="Book Antiqua" w:hAnsi="Book Antiqua"/>
          <w:b/>
        </w:rPr>
        <w:t>-</w:t>
      </w:r>
      <w:r w:rsidR="00220BC4">
        <w:rPr>
          <w:rFonts w:ascii="Book Antiqua" w:hAnsi="Book Antiqua"/>
          <w:b/>
        </w:rPr>
        <w:t>13</w:t>
      </w:r>
      <w:r w:rsidRPr="005A0E78">
        <w:rPr>
          <w:rFonts w:ascii="Book Antiqua" w:hAnsi="Book Antiqua"/>
          <w:b/>
        </w:rPr>
        <w:t xml:space="preserve">submitted on </w:t>
      </w:r>
      <w:r w:rsidR="000C128D">
        <w:rPr>
          <w:rFonts w:ascii="Book Antiqua" w:hAnsi="Book Antiqua"/>
          <w:b/>
        </w:rPr>
        <w:t xml:space="preserve"> 27</w:t>
      </w:r>
      <w:r w:rsidRPr="005A0E78">
        <w:rPr>
          <w:rFonts w:ascii="Book Antiqua" w:hAnsi="Book Antiqua"/>
          <w:b/>
        </w:rPr>
        <w:t>/</w:t>
      </w:r>
      <w:r w:rsidR="000C128D">
        <w:rPr>
          <w:rFonts w:ascii="Book Antiqua" w:hAnsi="Book Antiqua"/>
          <w:b/>
        </w:rPr>
        <w:t>12</w:t>
      </w:r>
      <w:r w:rsidRPr="005A0E78">
        <w:rPr>
          <w:rFonts w:ascii="Book Antiqua" w:hAnsi="Book Antiqua"/>
          <w:b/>
        </w:rPr>
        <w:t>/20</w:t>
      </w:r>
      <w:r w:rsidR="000C128D">
        <w:rPr>
          <w:rFonts w:ascii="Book Antiqua" w:hAnsi="Book Antiqua"/>
          <w:b/>
        </w:rPr>
        <w:t>14</w:t>
      </w:r>
    </w:p>
    <w:p w:rsidR="00537C10" w:rsidRPr="00537C10" w:rsidRDefault="00537C10" w:rsidP="00537C10">
      <w:pPr>
        <w:pStyle w:val="ListParagraph"/>
        <w:numPr>
          <w:ilvl w:val="0"/>
          <w:numId w:val="7"/>
        </w:numPr>
        <w:ind w:hanging="153"/>
        <w:rPr>
          <w:rFonts w:ascii="Book Antiqua" w:hAnsi="Book Antiqua"/>
          <w:b/>
        </w:rPr>
      </w:pPr>
      <w:r w:rsidRPr="005A0E78">
        <w:rPr>
          <w:rFonts w:ascii="Book Antiqua" w:hAnsi="Book Antiqua"/>
          <w:b/>
        </w:rPr>
        <w:t>AQAR 20</w:t>
      </w:r>
      <w:r>
        <w:rPr>
          <w:rFonts w:ascii="Book Antiqua" w:hAnsi="Book Antiqua"/>
          <w:b/>
        </w:rPr>
        <w:t>13</w:t>
      </w:r>
      <w:r w:rsidRPr="005A0E78">
        <w:rPr>
          <w:rFonts w:ascii="Book Antiqua" w:hAnsi="Book Antiqua"/>
          <w:b/>
        </w:rPr>
        <w:t>-</w:t>
      </w:r>
      <w:r>
        <w:rPr>
          <w:rFonts w:ascii="Book Antiqua" w:hAnsi="Book Antiqua"/>
          <w:b/>
        </w:rPr>
        <w:t>14</w:t>
      </w:r>
      <w:r w:rsidRPr="005A0E78">
        <w:rPr>
          <w:rFonts w:ascii="Book Antiqua" w:hAnsi="Book Antiqua"/>
          <w:b/>
        </w:rPr>
        <w:t xml:space="preserve">submitted on </w:t>
      </w:r>
      <w:r>
        <w:rPr>
          <w:rFonts w:ascii="Book Antiqua" w:hAnsi="Book Antiqua"/>
          <w:b/>
        </w:rPr>
        <w:t xml:space="preserve"> 27</w:t>
      </w:r>
      <w:r w:rsidRPr="005A0E78">
        <w:rPr>
          <w:rFonts w:ascii="Book Antiqua" w:hAnsi="Book Antiqua"/>
          <w:b/>
        </w:rPr>
        <w:t>/</w:t>
      </w:r>
      <w:r>
        <w:rPr>
          <w:rFonts w:ascii="Book Antiqua" w:hAnsi="Book Antiqua"/>
          <w:b/>
        </w:rPr>
        <w:t>12</w:t>
      </w:r>
      <w:r w:rsidRPr="005A0E78">
        <w:rPr>
          <w:rFonts w:ascii="Book Antiqua" w:hAnsi="Book Antiqua"/>
          <w:b/>
        </w:rPr>
        <w:t>/20</w:t>
      </w:r>
      <w:r>
        <w:rPr>
          <w:rFonts w:ascii="Book Antiqua" w:hAnsi="Book Antiqua"/>
          <w:b/>
        </w:rPr>
        <w:t>14</w:t>
      </w:r>
    </w:p>
    <w:p w:rsidR="00061E41" w:rsidRPr="005A0E78" w:rsidRDefault="00061E41" w:rsidP="00810A30">
      <w:pPr>
        <w:ind w:left="567"/>
      </w:pPr>
    </w:p>
    <w:p w:rsidR="004D1707" w:rsidRPr="005A0E78" w:rsidRDefault="004F6ACD" w:rsidP="004D1707">
      <w:pPr>
        <w:tabs>
          <w:tab w:val="left" w:pos="1134"/>
          <w:tab w:val="left" w:pos="3402"/>
          <w:tab w:val="left" w:pos="3960"/>
          <w:tab w:val="left" w:pos="4536"/>
          <w:tab w:val="left" w:pos="5670"/>
          <w:tab w:val="left" w:pos="6804"/>
          <w:tab w:val="left" w:pos="7545"/>
          <w:tab w:val="left" w:pos="7938"/>
        </w:tabs>
        <w:spacing w:line="240" w:lineRule="auto"/>
        <w:rPr>
          <w:rFonts w:ascii="Book Antiqua" w:hAnsi="Book Antiqua"/>
        </w:rPr>
      </w:pPr>
      <w:r>
        <w:rPr>
          <w:rFonts w:ascii="Book Antiqua" w:hAnsi="Book Antiqua"/>
          <w:noProof/>
        </w:rPr>
        <w:pict>
          <v:shape id="Text Box 344" o:spid="_x0000_s1048" type="#_x0000_t202" style="position:absolute;margin-left:405pt;margin-top:21.25pt;width:20.1pt;height:14.15pt;z-index:251823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">
            <v:textbox>
              <w:txbxContent>
                <w:p w:rsidR="008C14BD" w:rsidRPr="00106351" w:rsidRDefault="008C14BD" w:rsidP="004D1707">
                  <w:pPr>
                    <w:rPr>
                      <w:szCs w:val="20"/>
                    </w:rPr>
                  </w:pPr>
                </w:p>
              </w:txbxContent>
            </v:textbox>
          </v:shape>
        </w:pict>
      </w:r>
      <w:r>
        <w:rPr>
          <w:rFonts w:ascii="Book Antiqua" w:hAnsi="Book Antiqua"/>
          <w:noProof/>
        </w:rPr>
        <w:pict>
          <v:shape id="Text Box 199" o:spid="_x0000_s1045" type="#_x0000_t202" style="position:absolute;margin-left:201.85pt;margin-top:21.25pt;width:25.4pt;height:22.4pt;z-index:2516746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">
            <v:textbox>
              <w:txbxContent>
                <w:p w:rsidR="008C14BD" w:rsidRPr="00106351" w:rsidRDefault="008C14BD" w:rsidP="004D1707">
                  <w:pPr>
                    <w:rPr>
                      <w:szCs w:val="20"/>
                    </w:rPr>
                  </w:pPr>
                  <w:r w:rsidRPr="002578E1">
                    <w:rPr>
                      <w:b/>
                      <w:szCs w:val="20"/>
                    </w:rPr>
                    <w:sym w:font="Wingdings" w:char="F0FC"/>
                  </w:r>
                  <w:r>
                    <w:rPr>
                      <w:szCs w:val="20"/>
                    </w:rPr>
                    <w:sym w:font="Wingdings" w:char="F0FC"/>
                  </w:r>
                </w:p>
              </w:txbxContent>
            </v:textbox>
          </v:shape>
        </w:pict>
      </w:r>
      <w:r>
        <w:rPr>
          <w:rFonts w:ascii="Book Antiqua" w:hAnsi="Book Antiqua"/>
          <w:noProof/>
        </w:rPr>
        <w:pict>
          <v:shape id="Text Box 343" o:spid="_x0000_s1046" type="#_x0000_t202" style="position:absolute;margin-left:339.9pt;margin-top:21.25pt;width:20.1pt;height:14.15pt;z-index:2518220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">
            <v:textbox>
              <w:txbxContent>
                <w:p w:rsidR="008C14BD" w:rsidRPr="00106351" w:rsidRDefault="008C14BD" w:rsidP="004D1707">
                  <w:pPr>
                    <w:rPr>
                      <w:szCs w:val="20"/>
                    </w:rPr>
                  </w:pPr>
                </w:p>
              </w:txbxContent>
            </v:textbox>
          </v:shape>
        </w:pict>
      </w:r>
      <w:r>
        <w:rPr>
          <w:rFonts w:ascii="Book Antiqua" w:hAnsi="Book Antiqua"/>
          <w:noProof/>
        </w:rPr>
        <w:pict>
          <v:shape id="Text Box 342" o:spid="_x0000_s1047" type="#_x0000_t202" style="position:absolute;margin-left:267.9pt;margin-top:21.25pt;width:20.1pt;height:14.15pt;z-index:2518210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">
            <v:textbox>
              <w:txbxContent>
                <w:p w:rsidR="008C14BD" w:rsidRPr="00106351" w:rsidRDefault="008C14BD" w:rsidP="004D1707">
                  <w:pPr>
                    <w:rPr>
                      <w:szCs w:val="20"/>
                    </w:rPr>
                  </w:pPr>
                </w:p>
              </w:txbxContent>
            </v:textbox>
          </v:shape>
        </w:pict>
      </w:r>
      <w:r w:rsidR="004D1707" w:rsidRPr="005A0E78">
        <w:rPr>
          <w:rFonts w:ascii="Book Antiqua" w:hAnsi="Book Antiqua"/>
        </w:rPr>
        <w:t>1.9 Institutional Status</w:t>
      </w:r>
    </w:p>
    <w:p w:rsidR="004D1707" w:rsidRPr="005A0E78" w:rsidRDefault="004F6ACD" w:rsidP="004D1707">
      <w:pPr>
        <w:tabs>
          <w:tab w:val="left" w:pos="1134"/>
          <w:tab w:val="left" w:pos="2268"/>
          <w:tab w:val="left" w:pos="3402"/>
          <w:tab w:val="left" w:pos="4536"/>
          <w:tab w:val="left" w:pos="5670"/>
          <w:tab w:val="left" w:pos="6804"/>
          <w:tab w:val="left" w:pos="7545"/>
          <w:tab w:val="left" w:pos="7938"/>
        </w:tabs>
        <w:spacing w:line="480" w:lineRule="auto"/>
        <w:rPr>
          <w:rFonts w:ascii="Book Antiqua" w:hAnsi="Book Antiqua"/>
        </w:rPr>
      </w:pPr>
      <w:r>
        <w:rPr>
          <w:rFonts w:ascii="Book Antiqua" w:hAnsi="Book Antiqua"/>
          <w:noProof/>
        </w:rPr>
        <w:pict>
          <v:shape id="Text Box 336" o:spid="_x0000_s1049" type="#_x0000_t202" style="position:absolute;margin-left:198pt;margin-top:34.6pt;width:20.1pt;height:18pt;z-index:2518149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">
            <v:textbox>
              <w:txbxContent>
                <w:p w:rsidR="008C14BD" w:rsidRPr="002578E1" w:rsidRDefault="008C14BD" w:rsidP="004D1707">
                  <w:pPr>
                    <w:rPr>
                      <w:b/>
                      <w:szCs w:val="20"/>
                    </w:rPr>
                  </w:pPr>
                  <w:r w:rsidRPr="002578E1">
                    <w:rPr>
                      <w:b/>
                      <w:szCs w:val="20"/>
                    </w:rPr>
                    <w:sym w:font="Wingdings" w:char="F0FC"/>
                  </w:r>
                </w:p>
              </w:txbxContent>
            </v:textbox>
          </v:shape>
        </w:pict>
      </w:r>
      <w:r>
        <w:rPr>
          <w:rFonts w:ascii="Book Antiqua" w:hAnsi="Book Antiqua"/>
          <w:noProof/>
        </w:rPr>
        <w:pict>
          <v:shape id="Text Box 337" o:spid="_x0000_s1050" type="#_x0000_t202" style="position:absolute;margin-left:252pt;margin-top:34.6pt;width:20.1pt;height:14.15pt;z-index:251815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">
            <v:textbox>
              <w:txbxContent>
                <w:p w:rsidR="008C14BD" w:rsidRPr="00106351" w:rsidRDefault="008C14BD" w:rsidP="004D1707">
                  <w:pPr>
                    <w:rPr>
                      <w:szCs w:val="20"/>
                    </w:rPr>
                  </w:pPr>
                </w:p>
              </w:txbxContent>
            </v:textbox>
          </v:shape>
        </w:pict>
      </w:r>
      <w:r w:rsidR="004D1707" w:rsidRPr="005A0E78">
        <w:rPr>
          <w:rFonts w:ascii="Book Antiqua" w:hAnsi="Book Antiqua"/>
        </w:rPr>
        <w:t xml:space="preserve">      University</w:t>
      </w:r>
      <w:r w:rsidR="004D1707" w:rsidRPr="005A0E78">
        <w:rPr>
          <w:rFonts w:ascii="Book Antiqua" w:hAnsi="Book Antiqua"/>
        </w:rPr>
        <w:tab/>
      </w:r>
      <w:r w:rsidR="004D1707" w:rsidRPr="005A0E78">
        <w:rPr>
          <w:rFonts w:ascii="Book Antiqua" w:hAnsi="Book Antiqua"/>
        </w:rPr>
        <w:tab/>
      </w:r>
      <w:r w:rsidR="00262A72">
        <w:rPr>
          <w:rFonts w:ascii="Book Antiqua" w:hAnsi="Book Antiqua"/>
        </w:rPr>
        <w:t xml:space="preserve"> </w:t>
      </w:r>
      <w:r w:rsidR="004D1707" w:rsidRPr="005A0E78">
        <w:rPr>
          <w:rFonts w:ascii="Book Antiqua" w:hAnsi="Book Antiqua"/>
        </w:rPr>
        <w:t xml:space="preserve">State  </w:t>
      </w:r>
      <w:r w:rsidR="004D1707" w:rsidRPr="005A0E78">
        <w:rPr>
          <w:rFonts w:ascii="Book Antiqua" w:hAnsi="Book Antiqua"/>
          <w:sz w:val="56"/>
          <w:szCs w:val="56"/>
        </w:rPr>
        <w:t xml:space="preserve"> </w:t>
      </w:r>
      <w:r w:rsidR="004D1707" w:rsidRPr="005A0E78">
        <w:rPr>
          <w:rFonts w:ascii="Book Antiqua" w:hAnsi="Book Antiqua"/>
        </w:rPr>
        <w:tab/>
      </w:r>
      <w:r w:rsidR="00262A72">
        <w:rPr>
          <w:rFonts w:ascii="Book Antiqua" w:hAnsi="Book Antiqua"/>
        </w:rPr>
        <w:t xml:space="preserve"> </w:t>
      </w:r>
      <w:r w:rsidR="004D1707" w:rsidRPr="005A0E78">
        <w:rPr>
          <w:rFonts w:ascii="Book Antiqua" w:hAnsi="Book Antiqua"/>
        </w:rPr>
        <w:t xml:space="preserve">Central     </w:t>
      </w:r>
      <w:r w:rsidR="004D1707" w:rsidRPr="005A0E78">
        <w:rPr>
          <w:rFonts w:ascii="Book Antiqua" w:hAnsi="Book Antiqua"/>
          <w:sz w:val="56"/>
          <w:szCs w:val="56"/>
        </w:rPr>
        <w:t xml:space="preserve">   </w:t>
      </w:r>
      <w:r w:rsidR="00643D97">
        <w:rPr>
          <w:rFonts w:ascii="Book Antiqua" w:hAnsi="Book Antiqua"/>
        </w:rPr>
        <w:t xml:space="preserve">Deemed          </w:t>
      </w:r>
      <w:r w:rsidR="004D1707" w:rsidRPr="005A0E78">
        <w:rPr>
          <w:rFonts w:ascii="Book Antiqua" w:hAnsi="Book Antiqua"/>
        </w:rPr>
        <w:t xml:space="preserve">Private  </w:t>
      </w:r>
    </w:p>
    <w:p w:rsidR="004D1707" w:rsidRPr="005A0E78" w:rsidRDefault="004D1707" w:rsidP="004D1707">
      <w:pPr>
        <w:tabs>
          <w:tab w:val="left" w:pos="1134"/>
          <w:tab w:val="left" w:pos="2268"/>
          <w:tab w:val="left" w:pos="3402"/>
          <w:tab w:val="left" w:pos="4536"/>
          <w:tab w:val="left" w:pos="5670"/>
          <w:tab w:val="left" w:pos="6804"/>
          <w:tab w:val="left" w:pos="7545"/>
          <w:tab w:val="left" w:pos="7938"/>
        </w:tabs>
        <w:spacing w:line="480" w:lineRule="auto"/>
        <w:ind w:left="360"/>
        <w:rPr>
          <w:rFonts w:ascii="Book Antiqua" w:hAnsi="Book Antiqua"/>
        </w:rPr>
      </w:pPr>
      <w:r w:rsidRPr="005A0E78">
        <w:rPr>
          <w:rFonts w:ascii="Book Antiqua" w:hAnsi="Book Antiqua"/>
        </w:rPr>
        <w:t>Affiliated College</w:t>
      </w:r>
      <w:r w:rsidRPr="005A0E78">
        <w:rPr>
          <w:rFonts w:ascii="Book Antiqua" w:hAnsi="Book Antiqua"/>
        </w:rPr>
        <w:tab/>
      </w:r>
      <w:r w:rsidRPr="005A0E78">
        <w:rPr>
          <w:rFonts w:ascii="Book Antiqua" w:hAnsi="Book Antiqua"/>
        </w:rPr>
        <w:tab/>
        <w:t xml:space="preserve">Yes                No </w:t>
      </w:r>
    </w:p>
    <w:p w:rsidR="004D1707" w:rsidRPr="005A0E78" w:rsidRDefault="004F6ACD" w:rsidP="004D1707">
      <w:pPr>
        <w:tabs>
          <w:tab w:val="left" w:pos="1134"/>
          <w:tab w:val="left" w:pos="2268"/>
          <w:tab w:val="left" w:pos="3402"/>
          <w:tab w:val="left" w:pos="4536"/>
          <w:tab w:val="left" w:pos="5670"/>
          <w:tab w:val="left" w:pos="6804"/>
          <w:tab w:val="left" w:pos="7545"/>
          <w:tab w:val="left" w:pos="7938"/>
        </w:tabs>
        <w:spacing w:line="480" w:lineRule="auto"/>
        <w:ind w:left="360"/>
        <w:rPr>
          <w:rFonts w:ascii="Book Antiqua" w:hAnsi="Book Antiqua"/>
        </w:rPr>
      </w:pPr>
      <w:r>
        <w:rPr>
          <w:rFonts w:ascii="Book Antiqua" w:hAnsi="Book Antiqua"/>
          <w:noProof/>
        </w:rPr>
        <w:pict>
          <v:shape id="Text Box 339" o:spid="_x0000_s1051" type="#_x0000_t202" style="position:absolute;left:0;text-align:left;margin-left:252pt;margin-top:0;width:28.85pt;height:19.4pt;z-index:251817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">
            <v:textbox>
              <w:txbxContent>
                <w:p w:rsidR="008C14BD" w:rsidRPr="00FD1D24" w:rsidRDefault="008C14BD" w:rsidP="004D1707">
                  <w:pPr>
                    <w:rPr>
                      <w:b/>
                      <w:szCs w:val="20"/>
                    </w:rPr>
                  </w:pPr>
                  <w:r w:rsidRPr="00FD1D24">
                    <w:rPr>
                      <w:b/>
                      <w:szCs w:val="20"/>
                    </w:rPr>
                    <w:sym w:font="Wingdings" w:char="F0FC"/>
                  </w:r>
                </w:p>
                <w:p w:rsidR="008C14BD" w:rsidRPr="00106351" w:rsidRDefault="008C14BD" w:rsidP="004D1707">
                  <w:pPr>
                    <w:rPr>
                      <w:szCs w:val="20"/>
                    </w:rPr>
                  </w:pPr>
                </w:p>
              </w:txbxContent>
            </v:textbox>
          </v:shape>
        </w:pict>
      </w:r>
      <w:r>
        <w:rPr>
          <w:rFonts w:ascii="Book Antiqua" w:hAnsi="Book Antiqua"/>
          <w:noProof/>
        </w:rPr>
        <w:pict>
          <v:shape id="Text Box 338" o:spid="_x0000_s1052" type="#_x0000_t202" style="position:absolute;left:0;text-align:left;margin-left:198pt;margin-top:0;width:20.1pt;height:14.15pt;z-index:251816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">
            <v:textbox>
              <w:txbxContent>
                <w:p w:rsidR="008C14BD" w:rsidRPr="00106351" w:rsidRDefault="008C14BD" w:rsidP="004D1707">
                  <w:pPr>
                    <w:rPr>
                      <w:szCs w:val="20"/>
                    </w:rPr>
                  </w:pPr>
                </w:p>
              </w:txbxContent>
            </v:textbox>
          </v:shape>
        </w:pict>
      </w:r>
      <w:r w:rsidR="00262A72">
        <w:rPr>
          <w:rFonts w:ascii="Book Antiqua" w:hAnsi="Book Antiqua"/>
        </w:rPr>
        <w:t>Constituent College</w:t>
      </w:r>
      <w:r w:rsidR="00262A72">
        <w:rPr>
          <w:rFonts w:ascii="Book Antiqua" w:hAnsi="Book Antiqua"/>
        </w:rPr>
        <w:tab/>
      </w:r>
      <w:r w:rsidR="004D1707" w:rsidRPr="005A0E78">
        <w:rPr>
          <w:rFonts w:ascii="Book Antiqua" w:hAnsi="Book Antiqua"/>
        </w:rPr>
        <w:t xml:space="preserve">Yes                No   </w:t>
      </w:r>
    </w:p>
    <w:p w:rsidR="004D1707" w:rsidRPr="00D95BB1" w:rsidRDefault="004F6ACD" w:rsidP="00D95BB1">
      <w:pPr>
        <w:rPr>
          <w:rFonts w:ascii="Book Antiqua" w:hAnsi="Book Antiqua"/>
          <w:b/>
          <w:szCs w:val="20"/>
        </w:rPr>
      </w:pPr>
      <w:r w:rsidRPr="004F6ACD">
        <w:rPr>
          <w:rFonts w:ascii="Book Antiqua" w:hAnsi="Book Antiqua"/>
          <w:noProof/>
        </w:rPr>
        <w:pict>
          <v:shape id="Text Box 341" o:spid="_x0000_s1053" type="#_x0000_t202" style="position:absolute;margin-left:252pt;margin-top:.7pt;width:27pt;height:20.25pt;z-index:251820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">
            <v:textbox>
              <w:txbxContent>
                <w:p w:rsidR="008C14BD" w:rsidRPr="00106351" w:rsidRDefault="008C14BD" w:rsidP="004D1707">
                  <w:pPr>
                    <w:rPr>
                      <w:szCs w:val="20"/>
                    </w:rPr>
                  </w:pPr>
                  <w:r w:rsidRPr="002578E1">
                    <w:rPr>
                      <w:b/>
                      <w:szCs w:val="20"/>
                    </w:rPr>
                    <w:sym w:font="Wingdings" w:char="F0FC"/>
                  </w:r>
                </w:p>
              </w:txbxContent>
            </v:textbox>
          </v:shape>
        </w:pict>
      </w:r>
      <w:r w:rsidRPr="004F6ACD">
        <w:rPr>
          <w:rFonts w:ascii="Book Antiqua" w:hAnsi="Book Antiqua"/>
          <w:noProof/>
        </w:rPr>
        <w:pict>
          <v:shape id="Text Box 340" o:spid="_x0000_s1054" type="#_x0000_t202" style="position:absolute;margin-left:198pt;margin-top:.7pt;width:24pt;height:20.25pt;z-index:2518190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">
            <v:textbox>
              <w:txbxContent>
                <w:p w:rsidR="008C14BD" w:rsidRDefault="008C14BD" w:rsidP="004D1707"/>
              </w:txbxContent>
            </v:textbox>
          </v:shape>
        </w:pict>
      </w:r>
      <w:r w:rsidR="00262A72">
        <w:rPr>
          <w:rFonts w:ascii="Book Antiqua" w:hAnsi="Book Antiqua"/>
        </w:rPr>
        <w:t xml:space="preserve">     Autonomous college of UGC      </w:t>
      </w:r>
      <w:r w:rsidR="004D1707" w:rsidRPr="005A0E78">
        <w:rPr>
          <w:rFonts w:ascii="Book Antiqua" w:hAnsi="Book Antiqua"/>
        </w:rPr>
        <w:t xml:space="preserve">Yes                No   </w:t>
      </w:r>
      <w:r w:rsidR="004D1707" w:rsidRPr="005A0E78">
        <w:rPr>
          <w:rFonts w:ascii="Book Antiqua" w:hAnsi="Book Antiqua"/>
        </w:rPr>
        <w:tab/>
      </w:r>
      <w:r w:rsidRPr="004F6ACD">
        <w:rPr>
          <w:rFonts w:ascii="Book Antiqua" w:hAnsi="Book Antiqua"/>
          <w:noProof/>
        </w:rPr>
        <w:pict>
          <v:shape id="Text Box 346" o:spid="_x0000_s1055" type="#_x0000_t202" style="position:absolute;margin-left:315pt;margin-top:30.15pt;width:29.1pt;height:20.6pt;z-index:251825152;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">
            <v:textbox>
              <w:txbxContent>
                <w:p w:rsidR="008C14BD" w:rsidRPr="00FD1D24" w:rsidRDefault="008C14BD" w:rsidP="004D1707">
                  <w:pPr>
                    <w:rPr>
                      <w:b/>
                      <w:szCs w:val="20"/>
                    </w:rPr>
                  </w:pPr>
                  <w:r w:rsidRPr="00FD1D24">
                    <w:rPr>
                      <w:b/>
                      <w:szCs w:val="20"/>
                    </w:rPr>
                    <w:sym w:font="Wingdings" w:char="F0FC"/>
                  </w:r>
                </w:p>
                <w:p w:rsidR="008C14BD" w:rsidRPr="00106351" w:rsidRDefault="008C14BD" w:rsidP="004D1707">
                  <w:pPr>
                    <w:rPr>
                      <w:szCs w:val="20"/>
                    </w:rPr>
                  </w:pPr>
                  <w:r>
                    <w:rPr>
                      <w:szCs w:val="20"/>
                    </w:rPr>
                    <w:t>+</w:t>
                  </w:r>
                </w:p>
              </w:txbxContent>
            </v:textbox>
          </v:shape>
        </w:pict>
      </w:r>
      <w:r w:rsidRPr="004F6ACD">
        <w:rPr>
          <w:rFonts w:ascii="Book Antiqua" w:hAnsi="Book Antiqua"/>
          <w:noProof/>
        </w:rPr>
        <w:pict>
          <v:shape id="Text Box 345" o:spid="_x0000_s1056" type="#_x0000_t202" style="position:absolute;margin-left:252pt;margin-top:30.15pt;width:27pt;height:17.9pt;z-index:251824128;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">
            <v:textbox>
              <w:txbxContent>
                <w:p w:rsidR="008C14BD" w:rsidRPr="00106351" w:rsidRDefault="008C14BD" w:rsidP="004D1707">
                  <w:pPr>
                    <w:rPr>
                      <w:szCs w:val="20"/>
                    </w:rPr>
                  </w:pPr>
                </w:p>
              </w:txbxContent>
            </v:textbox>
          </v:shape>
        </w:pict>
      </w:r>
    </w:p>
    <w:p w:rsidR="004D1707" w:rsidRPr="005A0E78" w:rsidRDefault="004D1707" w:rsidP="004D1707">
      <w:pPr>
        <w:tabs>
          <w:tab w:val="left" w:pos="1134"/>
          <w:tab w:val="left" w:pos="2268"/>
          <w:tab w:val="left" w:pos="3402"/>
          <w:tab w:val="left" w:pos="4536"/>
          <w:tab w:val="left" w:pos="6449"/>
        </w:tabs>
        <w:spacing w:line="480" w:lineRule="auto"/>
        <w:rPr>
          <w:rFonts w:ascii="Book Antiqua" w:hAnsi="Book Antiqua"/>
        </w:rPr>
      </w:pPr>
      <w:r w:rsidRPr="005A0E78">
        <w:rPr>
          <w:rFonts w:ascii="Book Antiqua" w:hAnsi="Book Antiqua"/>
        </w:rPr>
        <w:t xml:space="preserve">     Regulatory Agency approved Instit</w:t>
      </w:r>
      <w:r w:rsidR="00810A30">
        <w:rPr>
          <w:rFonts w:ascii="Book Antiqua" w:hAnsi="Book Antiqua"/>
        </w:rPr>
        <w:t>ution</w:t>
      </w:r>
      <w:r w:rsidR="00810A30">
        <w:rPr>
          <w:rFonts w:ascii="Book Antiqua" w:hAnsi="Book Antiqua"/>
        </w:rPr>
        <w:tab/>
        <w:t xml:space="preserve">Yes                No   </w:t>
      </w:r>
      <w:r w:rsidR="00810A30">
        <w:rPr>
          <w:rFonts w:ascii="Book Antiqua" w:hAnsi="Book Antiqua"/>
        </w:rPr>
        <w:tab/>
      </w:r>
    </w:p>
    <w:p w:rsidR="004D1707" w:rsidRPr="005A0E78" w:rsidRDefault="004F6ACD"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347" o:spid="_x0000_s1058" type="#_x0000_t202" style="position:absolute;margin-left:260.75pt;margin-top:12.8pt;width:20.1pt;height:14.15pt;z-index:2518261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">
            <v:textbox>
              <w:txbxContent>
                <w:p w:rsidR="008C14BD" w:rsidRPr="00106351" w:rsidRDefault="008C14BD" w:rsidP="004D1707">
                  <w:pPr>
                    <w:rPr>
                      <w:szCs w:val="20"/>
                    </w:rPr>
                  </w:pPr>
                </w:p>
              </w:txbxContent>
            </v:textbox>
          </v:shape>
        </w:pict>
      </w:r>
      <w:r>
        <w:rPr>
          <w:rFonts w:ascii="Book Antiqua" w:hAnsi="Book Antiqua"/>
          <w:noProof/>
        </w:rPr>
        <w:pict>
          <v:shape id="Text Box 348" o:spid="_x0000_s1057" type="#_x0000_t202" style="position:absolute;margin-left:324pt;margin-top:12.8pt;width:20.1pt;height:20.25pt;z-index:2518272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">
            <v:textbox>
              <w:txbxContent>
                <w:p w:rsidR="008C14BD" w:rsidRPr="002578E1" w:rsidRDefault="008C14BD" w:rsidP="004D1707">
                  <w:pPr>
                    <w:rPr>
                      <w:b/>
                      <w:szCs w:val="20"/>
                    </w:rPr>
                  </w:pPr>
                  <w:r w:rsidRPr="002578E1">
                    <w:rPr>
                      <w:b/>
                      <w:szCs w:val="20"/>
                    </w:rPr>
                    <w:sym w:font="Wingdings" w:char="F0FC"/>
                  </w:r>
                </w:p>
              </w:txbxContent>
            </v:textbox>
          </v:shape>
        </w:pict>
      </w:r>
      <w:r>
        <w:rPr>
          <w:rFonts w:ascii="Book Antiqua" w:hAnsi="Book Antiqua"/>
          <w:noProof/>
        </w:rPr>
        <w:pict>
          <v:shape id="Text Box 260" o:spid="_x0000_s1059" type="#_x0000_t202" style="position:absolute;margin-left:192.85pt;margin-top:12.75pt;width:19.4pt;height:14.15pt;z-index:2517370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">
            <v:textbox>
              <w:txbxContent>
                <w:p w:rsidR="008C14BD" w:rsidRPr="005613F9" w:rsidRDefault="008C14BD" w:rsidP="004D1707">
                  <w:pPr>
                    <w:rPr>
                      <w:sz w:val="20"/>
                      <w:szCs w:val="20"/>
                    </w:rPr>
                  </w:pPr>
                </w:p>
              </w:txbxContent>
            </v:textbox>
          </v:shape>
        </w:pict>
      </w:r>
      <w:r w:rsidR="004D1707" w:rsidRPr="005A0E78">
        <w:rPr>
          <w:rFonts w:ascii="Book Antiqua" w:hAnsi="Book Antiqua"/>
        </w:rPr>
        <w:tab/>
      </w:r>
    </w:p>
    <w:p w:rsidR="004D1707" w:rsidRPr="005A0E78" w:rsidRDefault="004D1707"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    Type of Institution </w:t>
      </w:r>
      <w:r w:rsidRPr="005A0E78">
        <w:rPr>
          <w:rFonts w:ascii="Book Antiqua" w:hAnsi="Book Antiqua"/>
        </w:rPr>
        <w:tab/>
        <w:t xml:space="preserve">Co-education           </w:t>
      </w:r>
      <w:r w:rsidRPr="005A0E78">
        <w:rPr>
          <w:rFonts w:ascii="Book Antiqua" w:hAnsi="Book Antiqua"/>
        </w:rPr>
        <w:tab/>
        <w:t xml:space="preserve">Men       </w:t>
      </w:r>
      <w:r w:rsidRPr="005A0E78">
        <w:rPr>
          <w:rFonts w:ascii="Book Antiqua" w:hAnsi="Book Antiqua"/>
        </w:rPr>
        <w:tab/>
        <w:t xml:space="preserve">Women  </w:t>
      </w:r>
    </w:p>
    <w:p w:rsidR="004D1707" w:rsidRPr="005A0E78" w:rsidRDefault="004F6ACD" w:rsidP="00643D97">
      <w:pPr>
        <w:tabs>
          <w:tab w:val="left" w:pos="1134"/>
          <w:tab w:val="left" w:pos="2268"/>
          <w:tab w:val="right" w:pos="9332"/>
        </w:tabs>
        <w:spacing w:after="0"/>
        <w:rPr>
          <w:rFonts w:ascii="Book Antiqua" w:hAnsi="Book Antiqua"/>
        </w:rPr>
      </w:pPr>
      <w:r>
        <w:rPr>
          <w:rFonts w:ascii="Book Antiqua" w:hAnsi="Book Antiqua"/>
          <w:noProof/>
        </w:rPr>
        <w:pict>
          <v:shape id="Text Box 349" o:spid="_x0000_s1060" type="#_x0000_t202" style="position:absolute;margin-left:192.85pt;margin-top:10.7pt;width:19.4pt;height:16.7pt;z-index:2518282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">
            <v:textbox>
              <w:txbxContent>
                <w:p w:rsidR="008C14BD" w:rsidRPr="002578E1" w:rsidRDefault="008C14BD" w:rsidP="004D1707">
                  <w:pPr>
                    <w:rPr>
                      <w:b/>
                      <w:sz w:val="20"/>
                      <w:szCs w:val="20"/>
                    </w:rPr>
                  </w:pPr>
                  <w:r w:rsidRPr="002578E1">
                    <w:rPr>
                      <w:b/>
                      <w:szCs w:val="20"/>
                    </w:rPr>
                    <w:sym w:font="Wingdings" w:char="F0FC"/>
                  </w:r>
                </w:p>
              </w:txbxContent>
            </v:textbox>
          </v:shape>
        </w:pict>
      </w:r>
      <w:r>
        <w:rPr>
          <w:rFonts w:ascii="Book Antiqua" w:hAnsi="Book Antiqua"/>
          <w:noProof/>
        </w:rPr>
        <w:pict>
          <v:shape id="Text Box 350" o:spid="_x0000_s1061" type="#_x0000_t202" style="position:absolute;margin-left:260.75pt;margin-top:13.25pt;width:20.1pt;height:14.15pt;z-index:2518292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">
            <v:textbox>
              <w:txbxContent>
                <w:p w:rsidR="008C14BD" w:rsidRPr="00106351" w:rsidRDefault="008C14BD" w:rsidP="004D1707">
                  <w:pPr>
                    <w:rPr>
                      <w:szCs w:val="20"/>
                    </w:rPr>
                  </w:pPr>
                </w:p>
              </w:txbxContent>
            </v:textbox>
          </v:shape>
        </w:pict>
      </w:r>
      <w:r w:rsidR="004D1707" w:rsidRPr="005A0E78">
        <w:rPr>
          <w:rFonts w:ascii="Book Antiqua" w:hAnsi="Book Antiqua"/>
        </w:rPr>
        <w:tab/>
      </w:r>
      <w:r w:rsidR="004D1707" w:rsidRPr="005A0E78">
        <w:rPr>
          <w:rFonts w:ascii="Book Antiqua" w:hAnsi="Book Antiqua"/>
        </w:rPr>
        <w:tab/>
      </w:r>
      <w:r w:rsidR="00643D97">
        <w:rPr>
          <w:rFonts w:ascii="Book Antiqua" w:hAnsi="Book Antiqua"/>
        </w:rPr>
        <w:tab/>
      </w:r>
    </w:p>
    <w:p w:rsidR="004D1707" w:rsidRPr="005A0E78" w:rsidRDefault="004F6ACD"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351" o:spid="_x0000_s1062" type="#_x0000_t202" style="position:absolute;margin-left:324pt;margin-top:0;width:20.1pt;height:14.15pt;z-index:251830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">
            <v:textbox>
              <w:txbxContent>
                <w:p w:rsidR="008C14BD" w:rsidRPr="00106351" w:rsidRDefault="008C14BD" w:rsidP="004D1707">
                  <w:pPr>
                    <w:rPr>
                      <w:szCs w:val="20"/>
                    </w:rPr>
                  </w:pPr>
                </w:p>
              </w:txbxContent>
            </v:textbox>
          </v:shape>
        </w:pict>
      </w:r>
      <w:r w:rsidR="004D1707" w:rsidRPr="005A0E78">
        <w:rPr>
          <w:rFonts w:ascii="Book Antiqua" w:hAnsi="Book Antiqua"/>
        </w:rPr>
        <w:tab/>
      </w:r>
      <w:r w:rsidR="004D1707" w:rsidRPr="005A0E78">
        <w:rPr>
          <w:rFonts w:ascii="Book Antiqua" w:hAnsi="Book Antiqua"/>
        </w:rPr>
        <w:tab/>
        <w:t>Urban</w:t>
      </w:r>
      <w:r w:rsidR="004D1707" w:rsidRPr="005A0E78">
        <w:rPr>
          <w:rFonts w:ascii="Book Antiqua" w:hAnsi="Book Antiqua"/>
        </w:rPr>
        <w:tab/>
        <w:t xml:space="preserve">                     Rural     </w:t>
      </w:r>
      <w:r w:rsidR="004D1707" w:rsidRPr="005A0E78">
        <w:rPr>
          <w:rFonts w:ascii="Book Antiqua" w:hAnsi="Book Antiqua"/>
        </w:rPr>
        <w:tab/>
        <w:t xml:space="preserve"> Tribal    </w:t>
      </w:r>
    </w:p>
    <w:p w:rsidR="004D1707" w:rsidRPr="005A0E78" w:rsidRDefault="004F6ACD"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61" o:spid="_x0000_s1063" type="#_x0000_t202" style="position:absolute;margin-left:192.85pt;margin-top:13.7pt;width:19.4pt;height:18.15pt;z-index:2517381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">
            <v:textbox>
              <w:txbxContent>
                <w:p w:rsidR="008C14BD" w:rsidRPr="002578E1" w:rsidRDefault="008C14BD" w:rsidP="004D1707">
                  <w:pPr>
                    <w:rPr>
                      <w:b/>
                      <w:sz w:val="20"/>
                      <w:szCs w:val="20"/>
                    </w:rPr>
                  </w:pPr>
                  <w:r w:rsidRPr="002578E1">
                    <w:rPr>
                      <w:b/>
                      <w:szCs w:val="20"/>
                    </w:rPr>
                    <w:sym w:font="Wingdings" w:char="F0FC"/>
                  </w:r>
                </w:p>
              </w:txbxContent>
            </v:textbox>
          </v:shape>
        </w:pict>
      </w:r>
      <w:r>
        <w:rPr>
          <w:rFonts w:ascii="Book Antiqua" w:hAnsi="Book Antiqua"/>
          <w:noProof/>
        </w:rPr>
        <w:pict>
          <v:shape id="Text Box 262" o:spid="_x0000_s1064" type="#_x0000_t202" style="position:absolute;margin-left:279pt;margin-top:13.7pt;width:20.8pt;height:18.15pt;z-index:2517391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">
            <v:textbox>
              <w:txbxContent>
                <w:p w:rsidR="008C14BD" w:rsidRPr="002578E1" w:rsidRDefault="008C14BD" w:rsidP="004D1707">
                  <w:pPr>
                    <w:rPr>
                      <w:b/>
                      <w:sz w:val="20"/>
                      <w:szCs w:val="20"/>
                    </w:rPr>
                  </w:pPr>
                  <w:r w:rsidRPr="002578E1">
                    <w:rPr>
                      <w:b/>
                      <w:szCs w:val="20"/>
                    </w:rPr>
                    <w:sym w:font="Wingdings" w:char="F0FC"/>
                  </w:r>
                </w:p>
              </w:txbxContent>
            </v:textbox>
          </v:shape>
        </w:pict>
      </w:r>
      <w:r>
        <w:rPr>
          <w:rFonts w:ascii="Book Antiqua" w:hAnsi="Book Antiqua"/>
          <w:noProof/>
        </w:rPr>
        <w:pict>
          <v:shape id="Text Box 263" o:spid="_x0000_s1065" type="#_x0000_t202" style="position:absolute;margin-left:354.85pt;margin-top:13.7pt;width:19.4pt;height:18.15pt;z-index:2517401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">
            <v:textbox>
              <w:txbxContent>
                <w:p w:rsidR="008C14BD" w:rsidRPr="00FD1D24" w:rsidRDefault="008C14BD" w:rsidP="004D1707">
                  <w:pPr>
                    <w:rPr>
                      <w:b/>
                      <w:szCs w:val="20"/>
                    </w:rPr>
                  </w:pPr>
                  <w:r w:rsidRPr="00FD1D24">
                    <w:rPr>
                      <w:b/>
                      <w:szCs w:val="20"/>
                    </w:rPr>
                    <w:sym w:font="Wingdings" w:char="F0FC"/>
                  </w:r>
                </w:p>
              </w:txbxContent>
            </v:textbox>
          </v:shape>
        </w:pict>
      </w:r>
    </w:p>
    <w:p w:rsidR="004D1707" w:rsidRPr="005A0E78" w:rsidRDefault="004D1707" w:rsidP="004D1707">
      <w:pPr>
        <w:tabs>
          <w:tab w:val="left" w:pos="1134"/>
          <w:tab w:val="left" w:pos="2268"/>
          <w:tab w:val="left" w:pos="3402"/>
          <w:tab w:val="left" w:pos="3894"/>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       Financial Status            Grant-in-aid</w:t>
      </w:r>
      <w:r w:rsidRPr="005A0E78">
        <w:rPr>
          <w:rFonts w:ascii="Book Antiqua" w:hAnsi="Book Antiqua"/>
        </w:rPr>
        <w:tab/>
      </w:r>
      <w:r w:rsidRPr="005A0E78">
        <w:rPr>
          <w:rFonts w:ascii="Book Antiqua" w:hAnsi="Book Antiqua"/>
        </w:rPr>
        <w:tab/>
        <w:t xml:space="preserve"> UGC 2(f)           UGC 12B           </w:t>
      </w:r>
    </w:p>
    <w:p w:rsidR="00D95BB1" w:rsidRDefault="00D95BB1"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F6ACD"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64" o:spid="_x0000_s1067" type="#_x0000_t202" style="position:absolute;margin-left:192.85pt;margin-top:.9pt;width:23.15pt;height:20.05pt;z-index:2517411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">
            <v:textbox style="mso-next-textbox:#Text Box 264">
              <w:txbxContent>
                <w:p w:rsidR="008C14BD" w:rsidRPr="002578E1" w:rsidRDefault="008C14BD" w:rsidP="004D1707">
                  <w:pPr>
                    <w:rPr>
                      <w:b/>
                      <w:sz w:val="20"/>
                      <w:szCs w:val="20"/>
                    </w:rPr>
                  </w:pPr>
                  <w:r w:rsidRPr="002578E1">
                    <w:rPr>
                      <w:b/>
                      <w:szCs w:val="20"/>
                    </w:rPr>
                    <w:sym w:font="Wingdings" w:char="F0FC"/>
                  </w:r>
                </w:p>
                <w:p w:rsidR="008C14BD" w:rsidRPr="005613F9" w:rsidRDefault="008C14BD" w:rsidP="004D1707">
                  <w:pPr>
                    <w:rPr>
                      <w:sz w:val="20"/>
                      <w:szCs w:val="20"/>
                    </w:rPr>
                  </w:pPr>
                </w:p>
              </w:txbxContent>
            </v:textbox>
          </v:shape>
        </w:pict>
      </w:r>
      <w:r>
        <w:rPr>
          <w:rFonts w:ascii="Book Antiqua" w:hAnsi="Book Antiqua"/>
          <w:noProof/>
        </w:rPr>
        <w:pict>
          <v:shape id="Text Box 265" o:spid="_x0000_s1066" type="#_x0000_t202" style="position:absolute;margin-left:355.6pt;margin-top:.9pt;width:18.65pt;height:14.15pt;z-index:2517422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">
            <v:textbox style="mso-next-textbox:#Text Box 265">
              <w:txbxContent>
                <w:p w:rsidR="008C14BD" w:rsidRPr="005613F9" w:rsidRDefault="008C14BD" w:rsidP="004D1707">
                  <w:pPr>
                    <w:rPr>
                      <w:sz w:val="20"/>
                      <w:szCs w:val="20"/>
                    </w:rPr>
                  </w:pPr>
                </w:p>
              </w:txbxContent>
            </v:textbox>
          </v:shape>
        </w:pict>
      </w:r>
      <w:r w:rsidR="00C2334C">
        <w:rPr>
          <w:rFonts w:ascii="Book Antiqua" w:hAnsi="Book Antiqua"/>
        </w:rPr>
        <w:t xml:space="preserve">          </w:t>
      </w:r>
      <w:r w:rsidR="00D95BB1">
        <w:rPr>
          <w:rFonts w:ascii="Book Antiqua" w:hAnsi="Book Antiqua"/>
        </w:rPr>
        <w:t xml:space="preserve"> </w:t>
      </w:r>
      <w:r w:rsidR="004D1707" w:rsidRPr="005A0E78">
        <w:rPr>
          <w:rFonts w:ascii="Book Antiqua" w:hAnsi="Book Antiqua"/>
        </w:rPr>
        <w:t>Grant-in-</w:t>
      </w:r>
      <w:r w:rsidR="00D95BB1">
        <w:rPr>
          <w:rFonts w:ascii="Book Antiqua" w:hAnsi="Book Antiqua"/>
        </w:rPr>
        <w:t>aid + Self Financi</w:t>
      </w:r>
      <w:r w:rsidR="00C2334C">
        <w:rPr>
          <w:rFonts w:ascii="Book Antiqua" w:hAnsi="Book Antiqua"/>
        </w:rPr>
        <w:t>ng</w:t>
      </w:r>
      <w:r w:rsidR="00D95BB1">
        <w:rPr>
          <w:rFonts w:ascii="Book Antiqua" w:hAnsi="Book Antiqua"/>
        </w:rPr>
        <w:tab/>
      </w:r>
      <w:r w:rsidR="004D1707" w:rsidRPr="005A0E78">
        <w:rPr>
          <w:rFonts w:ascii="Book Antiqua" w:hAnsi="Book Antiqua"/>
        </w:rPr>
        <w:t xml:space="preserve"> </w:t>
      </w:r>
      <w:r w:rsidR="00C2334C">
        <w:rPr>
          <w:rFonts w:ascii="Book Antiqua" w:hAnsi="Book Antiqua"/>
        </w:rPr>
        <w:t xml:space="preserve">       </w:t>
      </w:r>
      <w:r w:rsidR="004D1707" w:rsidRPr="005A0E78">
        <w:rPr>
          <w:rFonts w:ascii="Book Antiqua" w:hAnsi="Book Antiqua"/>
        </w:rPr>
        <w:t xml:space="preserve">Totally Self-financing   </w:t>
      </w:r>
      <w:del w:id="0" w:author="Abhi" w:date="2013-11-22T15:25:00Z">
        <w:r w:rsidRPr="005A0E78" w:rsidDel="00CF387C">
          <w:rPr>
            <w:rFonts w:ascii="Book Antiqua" w:hAnsi="Book Antiqua"/>
          </w:rPr>
          <w:fldChar w:fldCharType="begin"/>
        </w:r>
        <w:r w:rsidR="004D1707" w:rsidRPr="005A0E78" w:rsidDel="00CF387C">
          <w:rPr>
            <w:rFonts w:ascii="Book Antiqua" w:hAnsi="Book Antiqua"/>
          </w:rPr>
          <w:delInstrText xml:space="preserve"> FORMCHECKBOX </w:delInstrText>
        </w:r>
      </w:del>
      <w:r w:rsidRPr="005A0E78" w:rsidDel="00CF387C">
        <w:rPr>
          <w:rFonts w:ascii="Book Antiqua" w:hAnsi="Book Antiqua"/>
        </w:rPr>
        <w:fldChar w:fldCharType="end"/>
      </w:r>
      <w:r w:rsidR="004D1707" w:rsidRPr="005A0E78">
        <w:rPr>
          <w:rFonts w:ascii="Book Antiqua" w:hAnsi="Book Antiqua"/>
        </w:rPr>
        <w:t xml:space="preserve">        </w:t>
      </w:r>
    </w:p>
    <w:p w:rsidR="004D1707" w:rsidRPr="005A0E78" w:rsidRDefault="004D1707"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    </w:t>
      </w:r>
      <w:r w:rsidRPr="005A0E78">
        <w:rPr>
          <w:rFonts w:ascii="Book Antiqua" w:hAnsi="Book Antiqua"/>
        </w:rPr>
        <w:tab/>
        <w:t xml:space="preserve"> </w:t>
      </w:r>
    </w:p>
    <w:p w:rsidR="004D1707" w:rsidRPr="005A0E78" w:rsidRDefault="004D1707" w:rsidP="004D1707">
      <w:pPr>
        <w:tabs>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1.10 Type of Faculty/Programme</w:t>
      </w:r>
    </w:p>
    <w:p w:rsidR="004D1707" w:rsidRPr="005A0E78" w:rsidRDefault="004F6ACD" w:rsidP="004D1707">
      <w:pPr>
        <w:tabs>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213" o:spid="_x0000_s1068" type="#_x0000_t202" style="position:absolute;margin-left:414pt;margin-top:14.1pt;width:20.1pt;height:17.1pt;z-index:251688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">
            <v:textbox>
              <w:txbxContent>
                <w:p w:rsidR="008C14BD" w:rsidRPr="00FD1D24" w:rsidRDefault="008C14BD" w:rsidP="004D1707">
                  <w:pPr>
                    <w:rPr>
                      <w:b/>
                      <w:sz w:val="20"/>
                      <w:szCs w:val="20"/>
                    </w:rPr>
                  </w:pPr>
                </w:p>
              </w:txbxContent>
            </v:textbox>
          </v:shape>
        </w:pict>
      </w:r>
      <w:r>
        <w:rPr>
          <w:rFonts w:ascii="Book Antiqua" w:hAnsi="Book Antiqua"/>
          <w:noProof/>
        </w:rPr>
        <w:pict>
          <v:shape id="Text Box 209" o:spid="_x0000_s1069" type="#_x0000_t202" style="position:absolute;margin-left:83.15pt;margin-top:12.65pt;width:18.85pt;height:17.1pt;z-index:2516848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">
            <v:textbox>
              <w:txbxContent>
                <w:p w:rsidR="008C14BD" w:rsidRPr="00FD1D24" w:rsidRDefault="008C14BD" w:rsidP="004D1707">
                  <w:pPr>
                    <w:rPr>
                      <w:b/>
                      <w:sz w:val="20"/>
                      <w:szCs w:val="20"/>
                    </w:rPr>
                  </w:pPr>
                  <w:r w:rsidRPr="00FD1D24">
                    <w:rPr>
                      <w:b/>
                      <w:szCs w:val="20"/>
                    </w:rPr>
                    <w:sym w:font="Wingdings" w:char="F0FC"/>
                  </w:r>
                </w:p>
              </w:txbxContent>
            </v:textbox>
          </v:shape>
        </w:pict>
      </w:r>
    </w:p>
    <w:p w:rsidR="004D1707" w:rsidRPr="005A0E78" w:rsidRDefault="004F6ACD" w:rsidP="004D1707">
      <w:pPr>
        <w:tabs>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210" o:spid="_x0000_s1070" type="#_x0000_t202" style="position:absolute;margin-left:236.3pt;margin-top:0;width:19.45pt;height:20.05pt;z-index:251685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">
            <v:textbox>
              <w:txbxContent>
                <w:p w:rsidR="008C14BD" w:rsidRPr="00FD1D24" w:rsidRDefault="008C14BD" w:rsidP="004D1707">
                  <w:pPr>
                    <w:rPr>
                      <w:b/>
                      <w:szCs w:val="20"/>
                    </w:rPr>
                  </w:pPr>
                  <w:r w:rsidRPr="00FD1D24">
                    <w:rPr>
                      <w:b/>
                      <w:szCs w:val="20"/>
                    </w:rPr>
                    <w:sym w:font="Wingdings" w:char="F0FC"/>
                  </w:r>
                </w:p>
              </w:txbxContent>
            </v:textbox>
          </v:shape>
        </w:pict>
      </w:r>
      <w:r>
        <w:rPr>
          <w:rFonts w:ascii="Book Antiqua" w:hAnsi="Book Antiqua"/>
          <w:noProof/>
        </w:rPr>
        <w:pict>
          <v:shape id="Text Box 211" o:spid="_x0000_s1071" type="#_x0000_t202" style="position:absolute;margin-left:159.15pt;margin-top:1.05pt;width:20.85pt;height:19pt;z-index:2516869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">
            <v:textbox>
              <w:txbxContent>
                <w:p w:rsidR="008C14BD" w:rsidRPr="00FD1D24" w:rsidRDefault="008C14BD" w:rsidP="004D1707">
                  <w:pPr>
                    <w:rPr>
                      <w:b/>
                      <w:szCs w:val="20"/>
                    </w:rPr>
                  </w:pPr>
                  <w:r w:rsidRPr="00FD1D24">
                    <w:rPr>
                      <w:b/>
                      <w:szCs w:val="20"/>
                    </w:rPr>
                    <w:sym w:font="Wingdings" w:char="F0FC"/>
                  </w:r>
                </w:p>
              </w:txbxContent>
            </v:textbox>
          </v:shape>
        </w:pict>
      </w:r>
      <w:r>
        <w:rPr>
          <w:rFonts w:ascii="Book Antiqua" w:hAnsi="Book Antiqua"/>
          <w:noProof/>
        </w:rPr>
        <w:pict>
          <v:shape id="Text Box 212" o:spid="_x0000_s1072" type="#_x0000_t202" style="position:absolute;margin-left:292.4pt;margin-top:0;width:14.15pt;height:14.15pt;z-index:251687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">
            <v:textbox>
              <w:txbxContent>
                <w:p w:rsidR="008C14BD" w:rsidRPr="005613F9" w:rsidRDefault="008C14BD" w:rsidP="004D1707">
                  <w:pPr>
                    <w:rPr>
                      <w:sz w:val="20"/>
                      <w:szCs w:val="20"/>
                    </w:rPr>
                  </w:pPr>
                </w:p>
              </w:txbxContent>
            </v:textbox>
          </v:shape>
        </w:pict>
      </w:r>
      <w:r w:rsidR="004D1707" w:rsidRPr="005A0E78">
        <w:rPr>
          <w:rFonts w:ascii="Book Antiqua" w:hAnsi="Book Antiqua"/>
        </w:rPr>
        <w:t xml:space="preserve">         </w:t>
      </w:r>
      <w:r w:rsidR="00E93A8B">
        <w:rPr>
          <w:rFonts w:ascii="Book Antiqua" w:hAnsi="Book Antiqua"/>
        </w:rPr>
        <w:t xml:space="preserve">         Arts                  </w:t>
      </w:r>
      <w:r w:rsidR="004D1707" w:rsidRPr="005A0E78">
        <w:rPr>
          <w:rFonts w:ascii="Book Antiqua" w:hAnsi="Book Antiqua"/>
        </w:rPr>
        <w:t xml:space="preserve">Science          Commerce            Law  </w:t>
      </w:r>
      <w:r w:rsidR="004D1707" w:rsidRPr="005A0E78">
        <w:rPr>
          <w:rFonts w:ascii="Book Antiqua" w:hAnsi="Book Antiqua"/>
        </w:rPr>
        <w:tab/>
        <w:t>PEI (Phys Edu)</w:t>
      </w:r>
    </w:p>
    <w:p w:rsidR="004D1707" w:rsidRPr="005A0E78" w:rsidRDefault="004D1707" w:rsidP="004D1707">
      <w:pPr>
        <w:tabs>
          <w:tab w:val="left" w:pos="1650"/>
          <w:tab w:val="left" w:pos="1701"/>
          <w:tab w:val="left" w:pos="2268"/>
          <w:tab w:val="left" w:pos="3402"/>
          <w:tab w:val="left" w:pos="3544"/>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p>
    <w:p w:rsidR="004D1707" w:rsidRPr="005A0E78" w:rsidRDefault="004F6ACD"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r>
        <w:rPr>
          <w:rFonts w:ascii="Book Antiqua" w:hAnsi="Book Antiqua"/>
          <w:noProof/>
        </w:rPr>
        <w:pict>
          <v:shape id="Text Box 200" o:spid="_x0000_s1073" type="#_x0000_t202" style="position:absolute;left:0;text-align:left;margin-left:93.9pt;margin-top:.9pt;width:14.15pt;height:14.15pt;z-index:2516756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">
            <v:textbox>
              <w:txbxContent>
                <w:p w:rsidR="008C14BD" w:rsidRPr="005613F9" w:rsidRDefault="008C14BD" w:rsidP="004D1707">
                  <w:pPr>
                    <w:rPr>
                      <w:sz w:val="20"/>
                      <w:szCs w:val="20"/>
                    </w:rPr>
                  </w:pPr>
                </w:p>
              </w:txbxContent>
            </v:textbox>
          </v:shape>
        </w:pict>
      </w:r>
      <w:r>
        <w:rPr>
          <w:rFonts w:ascii="Book Antiqua" w:hAnsi="Book Antiqua"/>
          <w:noProof/>
        </w:rPr>
        <w:pict>
          <v:shape id="Text Box 203" o:spid="_x0000_s1074" type="#_x0000_t202" style="position:absolute;left:0;text-align:left;margin-left:405pt;margin-top:.9pt;width:14.15pt;height:14.15pt;z-index:251678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">
            <v:textbox>
              <w:txbxContent>
                <w:p w:rsidR="008C14BD" w:rsidRPr="005613F9" w:rsidRDefault="008C14BD" w:rsidP="004D1707">
                  <w:pPr>
                    <w:rPr>
                      <w:sz w:val="20"/>
                      <w:szCs w:val="20"/>
                    </w:rPr>
                  </w:pPr>
                </w:p>
              </w:txbxContent>
            </v:textbox>
          </v:shape>
        </w:pict>
      </w:r>
      <w:r>
        <w:rPr>
          <w:rFonts w:ascii="Book Antiqua" w:hAnsi="Book Antiqua"/>
          <w:noProof/>
        </w:rPr>
        <w:pict>
          <v:shape id="Text Box 202" o:spid="_x0000_s1075" type="#_x0000_t202" style="position:absolute;left:0;text-align:left;margin-left:291.85pt;margin-top:1.65pt;width:14.15pt;height:14.15pt;z-index:2516776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">
            <v:textbox>
              <w:txbxContent>
                <w:p w:rsidR="008C14BD" w:rsidRPr="005613F9" w:rsidRDefault="008C14BD" w:rsidP="004D1707">
                  <w:pPr>
                    <w:rPr>
                      <w:sz w:val="20"/>
                      <w:szCs w:val="20"/>
                    </w:rPr>
                  </w:pPr>
                </w:p>
              </w:txbxContent>
            </v:textbox>
          </v:shape>
        </w:pict>
      </w:r>
      <w:r>
        <w:rPr>
          <w:rFonts w:ascii="Book Antiqua" w:hAnsi="Book Antiqua"/>
          <w:noProof/>
        </w:rPr>
        <w:pict>
          <v:shape id="Text Box 201" o:spid="_x0000_s1076" type="#_x0000_t202" style="position:absolute;left:0;text-align:left;margin-left:180pt;margin-top:1.65pt;width:14.15pt;height:14.15pt;z-index:2516766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">
            <v:textbox>
              <w:txbxContent>
                <w:p w:rsidR="008C14BD" w:rsidRPr="005613F9" w:rsidRDefault="008C14BD" w:rsidP="004D1707">
                  <w:pPr>
                    <w:rPr>
                      <w:sz w:val="20"/>
                      <w:szCs w:val="20"/>
                    </w:rPr>
                  </w:pPr>
                </w:p>
              </w:txbxContent>
            </v:textbox>
          </v:shape>
        </w:pict>
      </w:r>
      <w:r w:rsidR="004D1707" w:rsidRPr="005A0E78">
        <w:rPr>
          <w:rFonts w:ascii="Book Antiqua" w:hAnsi="Book Antiqua"/>
        </w:rPr>
        <w:t xml:space="preserve">TEI (Edu)        Engineering   </w:t>
      </w:r>
      <w:r w:rsidR="004D1707" w:rsidRPr="005A0E78">
        <w:rPr>
          <w:rFonts w:ascii="Book Antiqua" w:hAnsi="Book Antiqua"/>
          <w:sz w:val="28"/>
          <w:szCs w:val="28"/>
        </w:rPr>
        <w:t xml:space="preserve"> </w:t>
      </w:r>
      <w:r w:rsidR="004D1707" w:rsidRPr="005A0E78">
        <w:rPr>
          <w:rFonts w:ascii="Book Antiqua" w:hAnsi="Book Antiqua"/>
          <w:sz w:val="28"/>
          <w:szCs w:val="28"/>
        </w:rPr>
        <w:tab/>
      </w:r>
      <w:r w:rsidR="004D1707" w:rsidRPr="005A0E78">
        <w:rPr>
          <w:rFonts w:ascii="Book Antiqua" w:hAnsi="Book Antiqua"/>
        </w:rPr>
        <w:t xml:space="preserve">Health Science </w:t>
      </w:r>
      <w:r w:rsidR="004D1707" w:rsidRPr="005A0E78">
        <w:rPr>
          <w:rFonts w:ascii="Book Antiqua" w:hAnsi="Book Antiqua"/>
          <w:sz w:val="48"/>
          <w:szCs w:val="48"/>
        </w:rPr>
        <w:tab/>
      </w:r>
      <w:r w:rsidR="004D1707" w:rsidRPr="005A0E78">
        <w:rPr>
          <w:rFonts w:ascii="Book Antiqua" w:hAnsi="Book Antiqua"/>
          <w:sz w:val="48"/>
          <w:szCs w:val="48"/>
        </w:rPr>
        <w:tab/>
      </w:r>
      <w:r w:rsidR="004D1707" w:rsidRPr="005A0E78">
        <w:rPr>
          <w:rFonts w:ascii="Book Antiqua" w:hAnsi="Book Antiqua"/>
        </w:rPr>
        <w:t xml:space="preserve">Management      </w:t>
      </w:r>
      <w:r w:rsidR="004D1707" w:rsidRPr="005A0E78">
        <w:rPr>
          <w:rFonts w:ascii="Book Antiqua" w:hAnsi="Book Antiqua"/>
        </w:rPr>
        <w:tab/>
      </w:r>
      <w:r w:rsidR="004D1707" w:rsidRPr="005A0E78">
        <w:rPr>
          <w:rFonts w:ascii="Book Antiqua" w:hAnsi="Book Antiqua"/>
        </w:rPr>
        <w:tab/>
      </w:r>
    </w:p>
    <w:p w:rsidR="004D1707" w:rsidRPr="005A0E78" w:rsidRDefault="004F6ACD"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r>
        <w:rPr>
          <w:rFonts w:ascii="Book Antiqua" w:hAnsi="Book Antiqua"/>
          <w:noProof/>
        </w:rPr>
        <w:pict>
          <v:shape id="Text Box 205" o:spid="_x0000_s1077" type="#_x0000_t202" style="position:absolute;left:0;text-align:left;margin-left:148.35pt;margin-top:7.25pt;width:276.75pt;height:36.65pt;z-index:2516807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">
            <v:textbox>
              <w:txbxContent>
                <w:p w:rsidR="008C14BD" w:rsidRPr="00FF7A4F" w:rsidRDefault="008C14BD" w:rsidP="004D1707">
                  <w:pPr>
                    <w:rPr>
                      <w:b/>
                      <w:sz w:val="20"/>
                      <w:szCs w:val="20"/>
                    </w:rPr>
                  </w:pPr>
                  <w:r>
                    <w:rPr>
                      <w:noProof/>
                      <w:sz w:val="20"/>
                      <w:szCs w:val="20"/>
                    </w:rPr>
                    <w:drawing>
                      <wp:inline distT="0" distB="0" distL="0" distR="0">
                        <wp:extent cx="9525" cy="9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FF7A4F">
                    <w:rPr>
                      <w:b/>
                      <w:noProof/>
                    </w:rPr>
                    <w:t>BCA, PGDCA, Office Management, Add-On-Courses</w:t>
                  </w:r>
                </w:p>
              </w:txbxContent>
            </v:textbox>
          </v:shape>
        </w:pict>
      </w:r>
    </w:p>
    <w:p w:rsidR="004D1707" w:rsidRPr="005A0E78" w:rsidRDefault="004D1707"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r w:rsidRPr="005A0E78">
        <w:rPr>
          <w:rFonts w:ascii="Book Antiqua" w:hAnsi="Book Antiqua"/>
        </w:rPr>
        <w:t xml:space="preserve">Others   (Specify)            </w:t>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66" o:spid="_x0000_s1078" type="#_x0000_t202" style="position:absolute;margin-left:270pt;margin-top:27.55pt;width:153pt;height:36pt;z-index:2517432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">
            <v:textbox>
              <w:txbxContent>
                <w:p w:rsidR="008C14BD" w:rsidRPr="00FF7A4F" w:rsidRDefault="008C14BD" w:rsidP="004D1707">
                  <w:pPr>
                    <w:rPr>
                      <w:b/>
                    </w:rPr>
                  </w:pPr>
                  <w:r w:rsidRPr="00FF7A4F">
                    <w:rPr>
                      <w:b/>
                    </w:rPr>
                    <w:t>Panjab University</w:t>
                  </w:r>
                  <w:r>
                    <w:rPr>
                      <w:b/>
                    </w:rPr>
                    <w:t>, Chandigarh</w:t>
                  </w:r>
                </w:p>
              </w:txbxContent>
            </v:textbox>
          </v:shape>
        </w:pic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A0E78">
        <w:rPr>
          <w:rFonts w:ascii="Book Antiqua" w:hAnsi="Book Antiqua"/>
        </w:rPr>
        <w:t xml:space="preserve">1.11 Name of the Affiliating University </w:t>
      </w:r>
      <w:r w:rsidRPr="005A0E78">
        <w:rPr>
          <w:rFonts w:ascii="Book Antiqua" w:hAnsi="Book Antiqua"/>
          <w:i/>
        </w:rPr>
        <w:t>(for the Colleges)</w:t>
      </w:r>
      <w:r w:rsidRPr="005A0E78">
        <w:rPr>
          <w:rFonts w:ascii="Book Antiqua" w:hAnsi="Book Antiqua"/>
        </w:rPr>
        <w:tab/>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A0E78">
        <w:rPr>
          <w:rFonts w:ascii="Book Antiqua" w:hAnsi="Book Antiqua"/>
        </w:rPr>
        <w:t>1.12 Special status conferred by Central/ State Government-- UGC/CSIR/DST/DBT/ICMR etc</w:t>
      </w:r>
      <w:r w:rsidR="00650C9A">
        <w:rPr>
          <w:rFonts w:ascii="Book Antiqua" w:hAnsi="Book Antiqua"/>
        </w:rPr>
        <w:t>.</w:t>
      </w:r>
      <w:r w:rsidRPr="005A0E78">
        <w:rPr>
          <w:rFonts w:ascii="Book Antiqua" w:hAnsi="Book Antiqua"/>
        </w:rPr>
        <w:t xml:space="preserve">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20" o:spid="_x0000_s1079" type="#_x0000_t202" style="position:absolute;margin-left:261pt;margin-top:24.9pt;width:56.7pt;height:19.85pt;z-index:2516961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">
            <v:textbox style="mso-next-textbox:#Text Box 220">
              <w:txbxContent>
                <w:p w:rsidR="008C14BD" w:rsidRPr="00FF7A4F" w:rsidRDefault="008C14BD" w:rsidP="004D1707">
                  <w:pPr>
                    <w:rPr>
                      <w:b/>
                    </w:rPr>
                  </w:pPr>
                  <w:r>
                    <w:rPr>
                      <w:b/>
                    </w:rPr>
                    <w:t>-</w:t>
                  </w:r>
                </w:p>
              </w:txbxContent>
            </v:textbox>
          </v:shape>
        </w:pict>
      </w:r>
      <w:r w:rsidR="00010402">
        <w:rPr>
          <w:rFonts w:ascii="Book Antiqua" w:hAnsi="Book Antiqua"/>
        </w:rPr>
        <w:t xml:space="preserve">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A0E78">
        <w:rPr>
          <w:rFonts w:ascii="Book Antiqua" w:hAnsi="Book Antiqua"/>
        </w:rPr>
        <w:t xml:space="preserve">       Autonomy by State/Central Govt. / University</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A0E78">
        <w:rPr>
          <w:rFonts w:ascii="Book Antiqua" w:hAnsi="Book Antiqua"/>
        </w:rPr>
        <w:t xml:space="preserve">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16" o:spid="_x0000_s1080" type="#_x0000_t202" style="position:absolute;margin-left:378pt;margin-top:-8.95pt;width:73.6pt;height:27pt;z-index:251692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">
            <v:textbox>
              <w:txbxContent>
                <w:p w:rsidR="008C14BD" w:rsidRPr="00FF7A4F" w:rsidRDefault="008C14BD" w:rsidP="004D1707">
                  <w:pPr>
                    <w:rPr>
                      <w:b/>
                    </w:rPr>
                  </w:pPr>
                  <w:r>
                    <w:rPr>
                      <w:b/>
                    </w:rPr>
                    <w:t>-</w:t>
                  </w:r>
                </w:p>
                <w:p w:rsidR="008C14BD" w:rsidRDefault="008C14BD" w:rsidP="004D1707"/>
              </w:txbxContent>
            </v:textbox>
          </v:shape>
        </w:pict>
      </w:r>
      <w:r>
        <w:rPr>
          <w:rFonts w:ascii="Book Antiqua" w:hAnsi="Book Antiqua"/>
          <w:noProof/>
        </w:rPr>
        <w:pict>
          <v:shape id="Text Box 219" o:spid="_x0000_s1081" type="#_x0000_t202" style="position:absolute;margin-left:224.5pt;margin-top:.2pt;width:56.35pt;height:21.4pt;z-index:251695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">
            <v:textbox>
              <w:txbxContent>
                <w:p w:rsidR="008C14BD" w:rsidRPr="00FF7A4F" w:rsidRDefault="008C14BD" w:rsidP="004D1707">
                  <w:pPr>
                    <w:rPr>
                      <w:b/>
                    </w:rPr>
                  </w:pPr>
                  <w:r>
                    <w:rPr>
                      <w:b/>
                    </w:rPr>
                    <w:t>-</w:t>
                  </w:r>
                </w:p>
                <w:p w:rsidR="008C14BD" w:rsidRDefault="008C14BD" w:rsidP="004D1707"/>
              </w:txbxContent>
            </v:textbox>
          </v:shape>
        </w:pict>
      </w:r>
      <w:r w:rsidR="004D1707" w:rsidRPr="005A0E78">
        <w:rPr>
          <w:rFonts w:ascii="Book Antiqua" w:hAnsi="Book Antiqua"/>
        </w:rPr>
        <w:t xml:space="preserve">       University with Potential for Excellence </w:t>
      </w:r>
      <w:r w:rsidR="004D1707" w:rsidRPr="005A0E78">
        <w:rPr>
          <w:rFonts w:ascii="Book Antiqua" w:hAnsi="Book Antiqua"/>
        </w:rPr>
        <w:tab/>
        <w:t xml:space="preserve">    </w:t>
      </w:r>
      <w:r w:rsidR="004D1707" w:rsidRPr="005A0E78">
        <w:rPr>
          <w:rFonts w:ascii="Book Antiqua" w:hAnsi="Book Antiqua"/>
        </w:rPr>
        <w:tab/>
        <w:t xml:space="preserve">          UGC-CPE</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25" o:spid="_x0000_s1082" type="#_x0000_t202" style="position:absolute;margin-left:381.75pt;margin-top:20.65pt;width:69.85pt;height:26.1pt;z-index:2517012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">
            <v:textbox>
              <w:txbxContent>
                <w:p w:rsidR="008C14BD" w:rsidRPr="00FF7A4F" w:rsidRDefault="008C14BD" w:rsidP="004D1707">
                  <w:pPr>
                    <w:rPr>
                      <w:b/>
                    </w:rPr>
                  </w:pPr>
                  <w:r>
                    <w:t xml:space="preserve"> </w:t>
                  </w:r>
                  <w:r>
                    <w:rPr>
                      <w:b/>
                    </w:rPr>
                    <w:t>-</w:t>
                  </w:r>
                </w:p>
                <w:p w:rsidR="008C14BD" w:rsidRDefault="008C14BD" w:rsidP="004D1707"/>
              </w:txbxContent>
            </v:textbox>
          </v:shape>
        </w:pict>
      </w:r>
      <w:r>
        <w:rPr>
          <w:rFonts w:ascii="Book Antiqua" w:hAnsi="Book Antiqua"/>
          <w:noProof/>
        </w:rPr>
        <w:pict>
          <v:shape id="Text Box 218" o:spid="_x0000_s1083" type="#_x0000_t202" style="position:absolute;margin-left:224.9pt;margin-top:20.65pt;width:56.7pt;height:26.1pt;z-index:2516940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">
            <v:textbox>
              <w:txbxContent>
                <w:p w:rsidR="008C14BD" w:rsidRPr="00FF7A4F" w:rsidRDefault="008C14BD" w:rsidP="004D1707">
                  <w:pPr>
                    <w:rPr>
                      <w:b/>
                    </w:rPr>
                  </w:pPr>
                  <w:r>
                    <w:rPr>
                      <w:b/>
                    </w:rPr>
                    <w:t>-</w:t>
                  </w:r>
                </w:p>
                <w:p w:rsidR="008C14BD" w:rsidRDefault="008C14BD" w:rsidP="004D1707"/>
              </w:txbxContent>
            </v:textbox>
          </v:shape>
        </w:pict>
      </w:r>
      <w:r w:rsidR="004D1707" w:rsidRPr="005A0E78">
        <w:rPr>
          <w:rFonts w:ascii="Book Antiqua" w:hAnsi="Book Antiqua"/>
        </w:rPr>
        <w:t xml:space="preserve">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A0E78">
        <w:rPr>
          <w:rFonts w:ascii="Book Antiqua" w:hAnsi="Book Antiqua"/>
        </w:rPr>
        <w:t xml:space="preserve">       DST Star Scheme</w:t>
      </w:r>
      <w:r w:rsidRPr="005A0E78">
        <w:rPr>
          <w:rFonts w:ascii="Book Antiqua" w:hAnsi="Book Antiqua"/>
        </w:rPr>
        <w:tab/>
      </w:r>
      <w:r w:rsidRPr="005A0E78">
        <w:rPr>
          <w:rFonts w:ascii="Book Antiqua" w:hAnsi="Book Antiqua"/>
        </w:rPr>
        <w:tab/>
      </w:r>
      <w:r w:rsidRPr="005A0E78">
        <w:rPr>
          <w:rFonts w:ascii="Book Antiqua" w:hAnsi="Book Antiqua"/>
        </w:rPr>
        <w:tab/>
        <w:t xml:space="preserve">     </w:t>
      </w:r>
      <w:r w:rsidRPr="005A0E78">
        <w:rPr>
          <w:rFonts w:ascii="Book Antiqua" w:hAnsi="Book Antiqua"/>
        </w:rPr>
        <w:tab/>
        <w:t xml:space="preserve">          UGC-CE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26" o:spid="_x0000_s1084" type="#_x0000_t202" style="position:absolute;margin-left:381.75pt;margin-top:18.65pt;width:71.65pt;height:27pt;z-index:251702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">
            <v:textbox>
              <w:txbxContent>
                <w:p w:rsidR="008C14BD" w:rsidRPr="00FF7A4F" w:rsidRDefault="008C14BD" w:rsidP="004D1707">
                  <w:pPr>
                    <w:rPr>
                      <w:b/>
                    </w:rPr>
                  </w:pPr>
                  <w:r>
                    <w:rPr>
                      <w:b/>
                    </w:rPr>
                    <w:t>-</w:t>
                  </w:r>
                </w:p>
                <w:p w:rsidR="008C14BD" w:rsidRDefault="008C14BD" w:rsidP="004D1707"/>
              </w:txbxContent>
            </v:textbox>
          </v:shape>
        </w:pict>
      </w:r>
      <w:r>
        <w:rPr>
          <w:rFonts w:ascii="Book Antiqua" w:hAnsi="Book Antiqua"/>
          <w:noProof/>
        </w:rPr>
        <w:pict>
          <v:shape id="Text Box 217" o:spid="_x0000_s1085" type="#_x0000_t202" style="position:absolute;margin-left:224.15pt;margin-top:18.65pt;width:56.7pt;height:27pt;z-index:2516930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">
            <v:textbox>
              <w:txbxContent>
                <w:p w:rsidR="008C14BD" w:rsidRPr="00FF7A4F" w:rsidRDefault="008C14BD" w:rsidP="004D1707">
                  <w:pPr>
                    <w:rPr>
                      <w:b/>
                    </w:rPr>
                  </w:pPr>
                  <w:r>
                    <w:rPr>
                      <w:b/>
                    </w:rPr>
                    <w:t>-</w:t>
                  </w:r>
                </w:p>
                <w:p w:rsidR="008C14BD" w:rsidRDefault="008C14BD" w:rsidP="004D1707"/>
              </w:txbxContent>
            </v:textbox>
          </v:shape>
        </w:pict>
      </w:r>
      <w:r w:rsidR="004D1707" w:rsidRPr="005A0E78">
        <w:rPr>
          <w:rFonts w:ascii="Book Antiqua" w:hAnsi="Book Antiqua"/>
        </w:rPr>
        <w:t xml:space="preserve">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A0E78">
        <w:rPr>
          <w:rFonts w:ascii="Book Antiqua" w:hAnsi="Book Antiqua"/>
        </w:rPr>
        <w:t xml:space="preserve">       UGC-Special Assistance Programme               </w:t>
      </w:r>
      <w:r w:rsidR="00650C9A">
        <w:rPr>
          <w:rFonts w:ascii="Book Antiqua" w:hAnsi="Book Antiqua"/>
        </w:rPr>
        <w:tab/>
        <w:t xml:space="preserve">            </w:t>
      </w:r>
      <w:r w:rsidRPr="005A0E78">
        <w:rPr>
          <w:rFonts w:ascii="Book Antiqua" w:hAnsi="Book Antiqua"/>
        </w:rPr>
        <w:t xml:space="preserve">DST-FIST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21" o:spid="_x0000_s1087" type="#_x0000_t202" style="position:absolute;margin-left:381.75pt;margin-top:19.8pt;width:72.2pt;height:28.9pt;z-index:2516971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">
            <v:textbox>
              <w:txbxContent>
                <w:p w:rsidR="008C14BD" w:rsidRPr="00FF7A4F" w:rsidRDefault="008C14BD" w:rsidP="004D1707">
                  <w:pPr>
                    <w:rPr>
                      <w:b/>
                    </w:rPr>
                  </w:pPr>
                  <w:r>
                    <w:rPr>
                      <w:b/>
                    </w:rPr>
                    <w:t>-</w:t>
                  </w:r>
                </w:p>
                <w:p w:rsidR="008C14BD" w:rsidRDefault="008C14BD" w:rsidP="004D1707"/>
              </w:txbxContent>
            </v:textbox>
          </v:shape>
        </w:pict>
      </w:r>
      <w:r>
        <w:rPr>
          <w:rFonts w:ascii="Book Antiqua" w:hAnsi="Book Antiqua"/>
          <w:noProof/>
        </w:rPr>
        <w:pict>
          <v:shape id="Text Box 215" o:spid="_x0000_s1086" type="#_x0000_t202" style="position:absolute;margin-left:224.2pt;margin-top:19.8pt;width:56.7pt;height:29.9pt;z-index:2516910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">
            <v:textbox>
              <w:txbxContent>
                <w:p w:rsidR="008C14BD" w:rsidRPr="00FF7A4F" w:rsidRDefault="008C14BD" w:rsidP="004D1707">
                  <w:pPr>
                    <w:rPr>
                      <w:b/>
                    </w:rPr>
                  </w:pPr>
                  <w:r>
                    <w:rPr>
                      <w:b/>
                    </w:rPr>
                    <w:t>-</w:t>
                  </w:r>
                </w:p>
                <w:p w:rsidR="008C14BD" w:rsidRDefault="008C14BD" w:rsidP="004D1707"/>
              </w:txbxContent>
            </v:textbox>
          </v:shape>
        </w:pict>
      </w:r>
      <w:r w:rsidR="004D1707" w:rsidRPr="005A0E78">
        <w:rPr>
          <w:rFonts w:ascii="Book Antiqua" w:hAnsi="Book Antiqua"/>
        </w:rPr>
        <w:t xml:space="preserve">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A0E78">
        <w:rPr>
          <w:rFonts w:ascii="Book Antiqua" w:hAnsi="Book Antiqua"/>
        </w:rPr>
        <w:t xml:space="preserve">       UGC-Innovative PG </w:t>
      </w:r>
      <w:r w:rsidR="00CF7EFE">
        <w:rPr>
          <w:rFonts w:ascii="Book Antiqua" w:hAnsi="Book Antiqua"/>
        </w:rPr>
        <w:t>P</w:t>
      </w:r>
      <w:r w:rsidRPr="005A0E78">
        <w:rPr>
          <w:rFonts w:ascii="Book Antiqua" w:hAnsi="Book Antiqua"/>
        </w:rPr>
        <w:t xml:space="preserve">rogrammes </w:t>
      </w:r>
      <w:r w:rsidRPr="005A0E78">
        <w:rPr>
          <w:rFonts w:ascii="Book Antiqua" w:hAnsi="Book Antiqua"/>
        </w:rPr>
        <w:tab/>
      </w:r>
      <w:r w:rsidRPr="005A0E78">
        <w:rPr>
          <w:rFonts w:ascii="Book Antiqua" w:hAnsi="Book Antiqua"/>
        </w:rPr>
        <w:tab/>
        <w:t xml:space="preserve">          Any other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14" o:spid="_x0000_s1088" type="#_x0000_t202" style="position:absolute;margin-left:224.15pt;margin-top:17.75pt;width:56.7pt;height:27pt;z-index:251689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">
            <v:textbox>
              <w:txbxContent>
                <w:p w:rsidR="008C14BD" w:rsidRPr="00FF7A4F" w:rsidRDefault="008C14BD" w:rsidP="004D1707">
                  <w:pPr>
                    <w:rPr>
                      <w:b/>
                    </w:rPr>
                  </w:pPr>
                  <w:r>
                    <w:rPr>
                      <w:b/>
                    </w:rPr>
                    <w:t>-</w:t>
                  </w:r>
                </w:p>
                <w:p w:rsidR="008C14BD" w:rsidRDefault="008C14BD" w:rsidP="004D1707"/>
              </w:txbxContent>
            </v:textbox>
          </v:shape>
        </w:pict>
      </w:r>
      <w:r w:rsidR="004D1707" w:rsidRPr="005A0E78">
        <w:rPr>
          <w:rFonts w:ascii="Book Antiqua" w:hAnsi="Book Antiqua"/>
        </w:rPr>
        <w:t xml:space="preserve">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A0E78">
        <w:rPr>
          <w:rFonts w:ascii="Book Antiqua" w:hAnsi="Book Antiqua"/>
        </w:rPr>
        <w:t xml:space="preserve">       UGC-COP Programmes </w:t>
      </w:r>
      <w:r w:rsidRPr="005A0E78">
        <w:rPr>
          <w:rFonts w:ascii="Book Antiqua" w:hAnsi="Book Antiqua"/>
        </w:rPr>
        <w:tab/>
      </w:r>
      <w:r w:rsidRPr="005A0E78">
        <w:rPr>
          <w:rFonts w:ascii="Book Antiqua" w:hAnsi="Book Antiqua"/>
        </w:rPr>
        <w:tab/>
      </w:r>
      <w:r w:rsidRPr="005A0E78">
        <w:rPr>
          <w:rFonts w:ascii="Book Antiqua" w:hAnsi="Book Antiqua"/>
        </w:rPr>
        <w:tab/>
        <w:t xml:space="preserve">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A0E78">
        <w:rPr>
          <w:rFonts w:ascii="Book Antiqua" w:hAnsi="Book Antiqua"/>
        </w:rPr>
        <w:t xml:space="preserve">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sz w:val="28"/>
          <w:szCs w:val="28"/>
          <w:u w:val="single"/>
        </w:rPr>
      </w:pPr>
      <w:r w:rsidRPr="004F6ACD">
        <w:rPr>
          <w:rFonts w:ascii="Book Antiqua" w:hAnsi="Book Antiqua"/>
          <w:noProof/>
        </w:rPr>
        <w:pict>
          <v:shape id="Text Box 244" o:spid="_x0000_s1089" type="#_x0000_t202" style="position:absolute;margin-left:226.35pt;margin-top:25.05pt;width:106.65pt;height:20.85pt;z-index:2517207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">
            <v:textbox>
              <w:txbxContent>
                <w:p w:rsidR="008C14BD" w:rsidRPr="00004140" w:rsidRDefault="008C14BD" w:rsidP="004D1707">
                  <w:pPr>
                    <w:rPr>
                      <w:b/>
                    </w:rPr>
                  </w:pPr>
                  <w:r w:rsidRPr="00004140">
                    <w:rPr>
                      <w:b/>
                    </w:rPr>
                    <w:t>8</w:t>
                  </w:r>
                </w:p>
              </w:txbxContent>
            </v:textbox>
          </v:shape>
        </w:pict>
      </w:r>
      <w:r w:rsidR="004D1707" w:rsidRPr="005A0E78">
        <w:rPr>
          <w:rFonts w:ascii="Book Antiqua" w:hAnsi="Book Antiqua"/>
        </w:rPr>
        <w:t xml:space="preserve">  </w:t>
      </w:r>
      <w:r w:rsidR="004D1707" w:rsidRPr="005A0E78">
        <w:rPr>
          <w:rFonts w:ascii="Book Antiqua" w:hAnsi="Book Antiqua"/>
          <w:b/>
          <w:sz w:val="28"/>
          <w:szCs w:val="28"/>
          <w:u w:val="single"/>
        </w:rPr>
        <w:t>2. IQAC Composition and Activities</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43" o:spid="_x0000_s1090" type="#_x0000_t202" style="position:absolute;margin-left:226.35pt;margin-top:21.35pt;width:106.65pt;height:20.65pt;z-index:2517196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">
            <v:textbox>
              <w:txbxContent>
                <w:p w:rsidR="008C14BD" w:rsidRPr="00004140" w:rsidRDefault="008C14BD" w:rsidP="00256355">
                  <w:pPr>
                    <w:rPr>
                      <w:b/>
                    </w:rPr>
                  </w:pPr>
                  <w:r w:rsidRPr="00004140">
                    <w:rPr>
                      <w:b/>
                    </w:rPr>
                    <w:t xml:space="preserve"> 2</w:t>
                  </w:r>
                </w:p>
                <w:p w:rsidR="008C14BD" w:rsidRDefault="008C14BD">
                  <w:r w:rsidRPr="00004140">
                    <w:rPr>
                      <w:b/>
                    </w:rPr>
                    <w:t>/1</w:t>
                  </w:r>
                </w:p>
              </w:txbxContent>
            </v:textbox>
          </v:shape>
        </w:pict>
      </w:r>
      <w:r w:rsidR="004D1707" w:rsidRPr="005A0E78">
        <w:rPr>
          <w:rFonts w:ascii="Book Antiqua" w:hAnsi="Book Antiqua"/>
        </w:rPr>
        <w:t>2.1 No. of Teachers</w:t>
      </w:r>
      <w:r w:rsidR="004D1707" w:rsidRPr="005A0E78">
        <w:rPr>
          <w:rFonts w:ascii="Book Antiqua" w:hAnsi="Book Antiqua"/>
        </w:rPr>
        <w:tab/>
      </w:r>
      <w:r w:rsidR="004D1707" w:rsidRPr="005A0E78">
        <w:rPr>
          <w:rFonts w:ascii="Book Antiqua" w:hAnsi="Book Antiqua"/>
        </w:rPr>
        <w:tab/>
      </w:r>
      <w:r w:rsidR="004D1707" w:rsidRPr="005A0E78">
        <w:rPr>
          <w:rFonts w:ascii="Book Antiqua" w:hAnsi="Book Antiqua"/>
        </w:rPr>
        <w:tab/>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42" o:spid="_x0000_s1091" type="#_x0000_t202" style="position:absolute;margin-left:226.35pt;margin-top:21.6pt;width:106.65pt;height:21.9pt;z-index:2517186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">
            <v:textbox>
              <w:txbxContent>
                <w:p w:rsidR="008C14BD" w:rsidRPr="00004140" w:rsidRDefault="008C14BD" w:rsidP="004D1707">
                  <w:pPr>
                    <w:rPr>
                      <w:b/>
                    </w:rPr>
                  </w:pPr>
                  <w:r w:rsidRPr="00004140">
                    <w:rPr>
                      <w:b/>
                    </w:rPr>
                    <w:t xml:space="preserve"> 2</w:t>
                  </w:r>
                </w:p>
              </w:txbxContent>
            </v:textbox>
          </v:shape>
        </w:pict>
      </w:r>
      <w:r w:rsidR="004D1707" w:rsidRPr="005A0E78">
        <w:rPr>
          <w:rFonts w:ascii="Book Antiqua" w:hAnsi="Book Antiqua"/>
        </w:rPr>
        <w:t>2.2 No. of Administrative/Technical staff</w:t>
      </w:r>
      <w:r w:rsidR="004D1707" w:rsidRPr="005A0E78">
        <w:rPr>
          <w:rFonts w:ascii="Book Antiqua" w:hAnsi="Book Antiqua"/>
        </w:rPr>
        <w:tab/>
      </w:r>
      <w:r w:rsidRPr="005A0E78">
        <w:rPr>
          <w:rFonts w:ascii="Book Antiqua" w:hAnsi="Book Antiqua"/>
        </w:rPr>
        <w:fldChar w:fldCharType="begin">
          <w:ffData>
            <w:name w:val="Text2"/>
            <w:enabled/>
            <w:calcOnExit w:val="0"/>
            <w:textInput/>
          </w:ffData>
        </w:fldChar>
      </w:r>
      <w:r w:rsidR="004D1707" w:rsidRPr="005A0E78">
        <w:rPr>
          <w:rFonts w:ascii="Book Antiqua" w:hAnsi="Book Antiqua"/>
        </w:rPr>
        <w:instrText xml:space="preserve"> FORMTEXT </w:instrText>
      </w:r>
      <w:r w:rsidRPr="005A0E78">
        <w:rPr>
          <w:rFonts w:ascii="Book Antiqua" w:hAnsi="Book Antiqua"/>
        </w:rPr>
      </w:r>
      <w:r w:rsidRPr="005A0E78">
        <w:rPr>
          <w:rFonts w:ascii="Book Antiqua" w:hAnsi="Book Antiqua"/>
        </w:rPr>
        <w:fldChar w:fldCharType="separate"/>
      </w:r>
      <w:r w:rsidR="004D1707" w:rsidRPr="005A0E78">
        <w:rPr>
          <w:rFonts w:ascii="Book Antiqua" w:hAnsi="Book Antiqua"/>
          <w:noProof/>
        </w:rPr>
        <w:t> </w:t>
      </w:r>
      <w:r w:rsidR="004D1707" w:rsidRPr="005A0E78">
        <w:rPr>
          <w:rFonts w:ascii="Book Antiqua" w:hAnsi="Book Antiqua"/>
          <w:noProof/>
        </w:rPr>
        <w:t> </w:t>
      </w:r>
      <w:r w:rsidR="004D1707" w:rsidRPr="005A0E78">
        <w:rPr>
          <w:rFonts w:ascii="Book Antiqua" w:hAnsi="Book Antiqua"/>
          <w:noProof/>
        </w:rPr>
        <w:t> </w:t>
      </w:r>
      <w:r w:rsidR="004D1707" w:rsidRPr="005A0E78">
        <w:rPr>
          <w:rFonts w:ascii="Book Antiqua" w:hAnsi="Book Antiqua"/>
          <w:noProof/>
        </w:rPr>
        <w:t> </w:t>
      </w:r>
      <w:r w:rsidR="004D1707" w:rsidRPr="005A0E78">
        <w:rPr>
          <w:rFonts w:ascii="Book Antiqua" w:hAnsi="Book Antiqua"/>
          <w:noProof/>
        </w:rPr>
        <w:t> </w:t>
      </w:r>
      <w:r w:rsidRPr="005A0E78">
        <w:rPr>
          <w:rFonts w:ascii="Book Antiqua" w:hAnsi="Book Antiqua"/>
        </w:rPr>
        <w:fldChar w:fldCharType="end"/>
      </w:r>
      <w:r w:rsidR="004D1707" w:rsidRPr="005A0E78">
        <w:rPr>
          <w:rFonts w:ascii="Book Antiqua" w:hAnsi="Book Antiqua"/>
        </w:rPr>
        <w:tab/>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41" o:spid="_x0000_s1092" type="#_x0000_t202" style="position:absolute;margin-left:226.35pt;margin-top:26.9pt;width:106.65pt;height:21.4pt;z-index:2517176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">
            <v:textbox>
              <w:txbxContent>
                <w:p w:rsidR="008C14BD" w:rsidRPr="00004140" w:rsidRDefault="008C14BD" w:rsidP="004D1707">
                  <w:pPr>
                    <w:rPr>
                      <w:b/>
                    </w:rPr>
                  </w:pPr>
                  <w:r>
                    <w:rPr>
                      <w:b/>
                    </w:rPr>
                    <w:t>1 (</w:t>
                  </w:r>
                  <w:r w:rsidRPr="00061E41">
                    <w:rPr>
                      <w:b/>
                      <w:sz w:val="18"/>
                    </w:rPr>
                    <w:t>UT Administration</w:t>
                  </w:r>
                  <w:r>
                    <w:rPr>
                      <w:b/>
                    </w:rPr>
                    <w:t>)</w:t>
                  </w:r>
                </w:p>
                <w:p w:rsidR="008C14BD" w:rsidRDefault="008C14BD" w:rsidP="004D1707"/>
              </w:txbxContent>
            </v:textbox>
          </v:shape>
        </w:pict>
      </w:r>
      <w:r w:rsidR="004D1707" w:rsidRPr="005A0E78">
        <w:rPr>
          <w:rFonts w:ascii="Book Antiqua" w:hAnsi="Book Antiqua"/>
        </w:rPr>
        <w:t>2.3 No. of students</w:t>
      </w:r>
      <w:r w:rsidR="004D1707" w:rsidRPr="005A0E78">
        <w:rPr>
          <w:rFonts w:ascii="Book Antiqua" w:hAnsi="Book Antiqua"/>
        </w:rPr>
        <w:tab/>
      </w:r>
      <w:r w:rsidR="004D1707" w:rsidRPr="005A0E78">
        <w:rPr>
          <w:rFonts w:ascii="Book Antiqua" w:hAnsi="Book Antiqua"/>
        </w:rPr>
        <w:tab/>
      </w:r>
      <w:r w:rsidR="004D1707" w:rsidRPr="005A0E78">
        <w:rPr>
          <w:rFonts w:ascii="Book Antiqua" w:hAnsi="Book Antiqua"/>
        </w:rPr>
        <w:tab/>
      </w:r>
      <w:r w:rsidR="004D1707" w:rsidRPr="005A0E78">
        <w:rPr>
          <w:rFonts w:ascii="Book Antiqua" w:hAnsi="Book Antiqua"/>
        </w:rPr>
        <w:tab/>
      </w:r>
      <w:r w:rsidRPr="005A0E78">
        <w:rPr>
          <w:rFonts w:ascii="Book Antiqua" w:hAnsi="Book Antiqua"/>
        </w:rPr>
        <w:fldChar w:fldCharType="begin">
          <w:ffData>
            <w:name w:val="Text2"/>
            <w:enabled/>
            <w:calcOnExit w:val="0"/>
            <w:textInput/>
          </w:ffData>
        </w:fldChar>
      </w:r>
      <w:r w:rsidR="004D1707" w:rsidRPr="005A0E78">
        <w:rPr>
          <w:rFonts w:ascii="Book Antiqua" w:hAnsi="Book Antiqua"/>
        </w:rPr>
        <w:instrText xml:space="preserve"> FORMTEXT </w:instrText>
      </w:r>
      <w:r w:rsidRPr="005A0E78">
        <w:rPr>
          <w:rFonts w:ascii="Book Antiqua" w:hAnsi="Book Antiqua"/>
        </w:rPr>
      </w:r>
      <w:r w:rsidRPr="005A0E78">
        <w:rPr>
          <w:rFonts w:ascii="Book Antiqua" w:hAnsi="Book Antiqua"/>
        </w:rPr>
        <w:fldChar w:fldCharType="separate"/>
      </w:r>
      <w:r w:rsidR="004D1707" w:rsidRPr="005A0E78">
        <w:rPr>
          <w:rFonts w:ascii="Book Antiqua" w:hAnsi="Book Antiqua"/>
          <w:noProof/>
        </w:rPr>
        <w:t> </w:t>
      </w:r>
      <w:r w:rsidR="004D1707" w:rsidRPr="005A0E78">
        <w:rPr>
          <w:rFonts w:ascii="Book Antiqua" w:hAnsi="Book Antiqua"/>
          <w:noProof/>
        </w:rPr>
        <w:t> </w:t>
      </w:r>
      <w:r w:rsidR="004D1707" w:rsidRPr="005A0E78">
        <w:rPr>
          <w:rFonts w:ascii="Book Antiqua" w:hAnsi="Book Antiqua"/>
          <w:noProof/>
        </w:rPr>
        <w:t> </w:t>
      </w:r>
      <w:r w:rsidR="004D1707" w:rsidRPr="005A0E78">
        <w:rPr>
          <w:rFonts w:ascii="Book Antiqua" w:hAnsi="Book Antiqua"/>
          <w:noProof/>
        </w:rPr>
        <w:t> </w:t>
      </w:r>
      <w:r w:rsidR="004D1707" w:rsidRPr="005A0E78">
        <w:rPr>
          <w:rFonts w:ascii="Book Antiqua" w:hAnsi="Book Antiqua"/>
          <w:noProof/>
        </w:rPr>
        <w:t> </w:t>
      </w:r>
      <w:r w:rsidRPr="005A0E78">
        <w:rPr>
          <w:rFonts w:ascii="Book Antiqua" w:hAnsi="Book Antiqua"/>
        </w:rPr>
        <w:fldChar w:fldCharType="end"/>
      </w:r>
    </w:p>
    <w:p w:rsidR="004D1707" w:rsidRPr="005A0E78" w:rsidRDefault="004F6ACD" w:rsidP="004D1707">
      <w:pPr>
        <w:tabs>
          <w:tab w:val="center" w:pos="4536"/>
        </w:tabs>
        <w:spacing w:before="240"/>
        <w:rPr>
          <w:rFonts w:ascii="Book Antiqua" w:hAnsi="Book Antiqua"/>
        </w:rPr>
      </w:pPr>
      <w:r>
        <w:rPr>
          <w:rFonts w:ascii="Book Antiqua" w:hAnsi="Book Antiqua"/>
          <w:noProof/>
        </w:rPr>
        <w:pict>
          <v:shape id="Text Box 240" o:spid="_x0000_s1093" type="#_x0000_t202" style="position:absolute;margin-left:226.35pt;margin-top:26pt;width:106.65pt;height:22.8pt;z-index:2517166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">
            <v:textbox>
              <w:txbxContent>
                <w:p w:rsidR="008C14BD" w:rsidRPr="00004140" w:rsidRDefault="008C14BD" w:rsidP="004D1707">
                  <w:pPr>
                    <w:rPr>
                      <w:b/>
                      <w:sz w:val="20"/>
                      <w:szCs w:val="20"/>
                    </w:rPr>
                  </w:pPr>
                  <w:r w:rsidRPr="00004140">
                    <w:rPr>
                      <w:b/>
                      <w:sz w:val="20"/>
                      <w:szCs w:val="20"/>
                    </w:rPr>
                    <w:t>1</w:t>
                  </w:r>
                </w:p>
              </w:txbxContent>
            </v:textbox>
          </v:shape>
        </w:pict>
      </w:r>
      <w:r w:rsidR="004D1707" w:rsidRPr="005A0E78">
        <w:rPr>
          <w:rFonts w:ascii="Book Antiqua" w:hAnsi="Book Antiqua"/>
        </w:rPr>
        <w:t>2.4 No. of Management representatives</w:t>
      </w:r>
      <w:r w:rsidR="004D1707" w:rsidRPr="005A0E78">
        <w:rPr>
          <w:rFonts w:ascii="Book Antiqua" w:hAnsi="Book Antiqua"/>
        </w:rPr>
        <w:tab/>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A0E78">
        <w:rPr>
          <w:rFonts w:ascii="Book Antiqua" w:hAnsi="Book Antiqua"/>
        </w:rPr>
        <w:t>2.5 No. of Alumni</w:t>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39" o:spid="_x0000_s1094" type="#_x0000_t202" style="position:absolute;margin-left:226.35pt;margin-top:7.1pt;width:106.65pt;height:22.8pt;z-index:2517155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">
            <v:textbox>
              <w:txbxContent>
                <w:p w:rsidR="008C14BD" w:rsidRPr="00537DE2" w:rsidRDefault="008C14BD" w:rsidP="004D1707">
                  <w:pPr>
                    <w:rPr>
                      <w:b/>
                    </w:rPr>
                  </w:pPr>
                  <w:r>
                    <w:rPr>
                      <w:b/>
                    </w:rPr>
                    <w:t>-</w:t>
                  </w:r>
                </w:p>
              </w:txbxContent>
            </v:textbox>
          </v:shape>
        </w:pict>
      </w:r>
      <w:r w:rsidR="004D1707" w:rsidRPr="005A0E78">
        <w:rPr>
          <w:rFonts w:ascii="Book Antiqua" w:hAnsi="Book Antiqua"/>
        </w:rPr>
        <w:t xml:space="preserve">2. 6  No. of any other stakeholder and </w:t>
      </w:r>
      <w:r w:rsidR="004D1707" w:rsidRPr="005A0E78">
        <w:rPr>
          <w:rFonts w:ascii="Book Antiqua" w:hAnsi="Book Antiqua"/>
        </w:rPr>
        <w:tab/>
      </w:r>
      <w:r w:rsidR="004D1707" w:rsidRPr="005A0E78">
        <w:rPr>
          <w:rFonts w:ascii="Book Antiqua" w:hAnsi="Book Antiqua"/>
        </w:rPr>
        <w:tab/>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noProof/>
        </w:rPr>
        <w:pict>
          <v:shape id="Text Box 238" o:spid="_x0000_s1095" type="#_x0000_t202" style="position:absolute;margin-left:226.35pt;margin-top:22.3pt;width:106.65pt;height:21.3pt;z-index:2517145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">
            <v:textbox>
              <w:txbxContent>
                <w:p w:rsidR="008C14BD" w:rsidRDefault="008C14BD" w:rsidP="004D1707">
                  <w:r>
                    <w:rPr>
                      <w:b/>
                    </w:rPr>
                    <w:t>-</w:t>
                  </w:r>
                </w:p>
              </w:txbxContent>
            </v:textbox>
          </v:shape>
        </w:pict>
      </w:r>
      <w:r w:rsidR="004D1707" w:rsidRPr="005A0E78">
        <w:rPr>
          <w:rFonts w:ascii="Book Antiqua" w:hAnsi="Book Antiqua"/>
        </w:rPr>
        <w:t xml:space="preserve">        community representatives</w:t>
      </w:r>
      <w:r w:rsidR="004D1707" w:rsidRPr="005A0E78">
        <w:rPr>
          <w:rFonts w:ascii="Book Antiqua" w:hAnsi="Book Antiqua"/>
        </w:rPr>
        <w:tab/>
      </w:r>
      <w:r w:rsidR="004D1707" w:rsidRPr="005A0E78">
        <w:rPr>
          <w:rFonts w:ascii="Book Antiqua" w:hAnsi="Book Antiqua"/>
        </w:rPr>
        <w:tab/>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after="0"/>
        <w:rPr>
          <w:rFonts w:ascii="Book Antiqua" w:hAnsi="Book Antiqua"/>
        </w:rPr>
      </w:pPr>
      <w:r w:rsidRPr="005A0E78">
        <w:rPr>
          <w:rFonts w:ascii="Book Antiqua" w:hAnsi="Book Antiqua"/>
        </w:rPr>
        <w:t>2.7 No. of Employers/ Industrialists</w:t>
      </w:r>
      <w:r w:rsidRPr="005A0E78">
        <w:rPr>
          <w:rFonts w:ascii="Book Antiqua" w:hAnsi="Book Antiqua"/>
        </w:rPr>
        <w:tab/>
      </w:r>
      <w:r w:rsidRPr="005A0E78">
        <w:rPr>
          <w:rFonts w:ascii="Book Antiqua" w:hAnsi="Book Antiqua"/>
        </w:rPr>
        <w:tab/>
      </w:r>
      <w:bookmarkStart w:id="1" w:name="Text2"/>
      <w:r w:rsidR="004F6ACD" w:rsidRPr="005A0E78">
        <w:rPr>
          <w:rFonts w:ascii="Book Antiqua" w:hAnsi="Book Antiqua"/>
        </w:rPr>
        <w:fldChar w:fldCharType="begin">
          <w:ffData>
            <w:name w:val="Text2"/>
            <w:enabled/>
            <w:calcOnExit w:val="0"/>
            <w:textInput/>
          </w:ffData>
        </w:fldChar>
      </w:r>
      <w:r w:rsidRPr="005A0E78">
        <w:rPr>
          <w:rFonts w:ascii="Book Antiqua" w:hAnsi="Book Antiqua"/>
        </w:rPr>
        <w:instrText xml:space="preserve"> FORMTEXT </w:instrText>
      </w:r>
      <w:r w:rsidR="004F6ACD" w:rsidRPr="005A0E78">
        <w:rPr>
          <w:rFonts w:ascii="Book Antiqua" w:hAnsi="Book Antiqua"/>
        </w:rPr>
      </w:r>
      <w:r w:rsidR="004F6ACD" w:rsidRPr="005A0E78">
        <w:rPr>
          <w:rFonts w:ascii="Book Antiqua" w:hAnsi="Book Antiqua"/>
        </w:rPr>
        <w:fldChar w:fldCharType="separate"/>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Pr="005A0E78">
        <w:rPr>
          <w:rFonts w:ascii="Book Antiqua" w:hAnsi="Book Antiqua"/>
          <w:noProof/>
        </w:rPr>
        <w:t> </w:t>
      </w:r>
      <w:r w:rsidR="004F6ACD" w:rsidRPr="005A0E78">
        <w:rPr>
          <w:rFonts w:ascii="Book Antiqua" w:hAnsi="Book Antiqua"/>
        </w:rPr>
        <w:fldChar w:fldCharType="end"/>
      </w:r>
      <w:bookmarkEnd w:id="1"/>
      <w:r w:rsidRPr="005A0E78">
        <w:rPr>
          <w:rFonts w:ascii="Book Antiqua" w:hAnsi="Book Antiqua"/>
        </w:rPr>
        <w:tab/>
      </w:r>
    </w:p>
    <w:p w:rsidR="0088488D" w:rsidRDefault="0088488D"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noProof/>
        </w:rPr>
        <w:lastRenderedPageBreak/>
        <w:pict>
          <v:shape id="Text Box 237" o:spid="_x0000_s1096" type="#_x0000_t202" style="position:absolute;margin-left:226.35pt;margin-top:17.9pt;width:106.65pt;height:20.25pt;z-index:2517135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">
            <v:textbox>
              <w:txbxContent>
                <w:p w:rsidR="008C14BD" w:rsidRDefault="008C14BD" w:rsidP="004D1707">
                  <w:r>
                    <w:t xml:space="preserve"> </w:t>
                  </w:r>
                  <w:r>
                    <w:rPr>
                      <w:b/>
                    </w:rPr>
                    <w:t>-</w:t>
                  </w:r>
                </w:p>
              </w:txbxContent>
            </v:textbox>
          </v:shape>
        </w:pict>
      </w:r>
    </w:p>
    <w:p w:rsidR="004D1707" w:rsidRPr="005A0E78" w:rsidRDefault="00745DC4"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rPr>
        <w:t xml:space="preserve">2.8 </w:t>
      </w:r>
      <w:r w:rsidR="004D1707" w:rsidRPr="005A0E78">
        <w:rPr>
          <w:rFonts w:ascii="Book Antiqua" w:hAnsi="Book Antiqua"/>
        </w:rPr>
        <w:t xml:space="preserve">No. of other External Experts </w:t>
      </w:r>
      <w:r w:rsidR="004D1707" w:rsidRPr="005A0E78">
        <w:rPr>
          <w:rFonts w:ascii="Book Antiqua" w:hAnsi="Book Antiqua"/>
        </w:rPr>
        <w:tab/>
      </w:r>
      <w:r w:rsidR="004D1707" w:rsidRPr="005A0E78">
        <w:rPr>
          <w:rFonts w:ascii="Book Antiqua" w:hAnsi="Book Antiqua"/>
        </w:rPr>
        <w:tab/>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236" o:spid="_x0000_s1097" type="#_x0000_t202" style="position:absolute;margin-left:225pt;margin-top:24.15pt;width:108pt;height:27pt;z-index:2517125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">
            <v:textbox>
              <w:txbxContent>
                <w:p w:rsidR="008C14BD" w:rsidRPr="00AF00C8" w:rsidRDefault="008C14BD" w:rsidP="004D1707">
                  <w:pPr>
                    <w:rPr>
                      <w:b/>
                      <w:sz w:val="24"/>
                    </w:rPr>
                  </w:pPr>
                  <w:r w:rsidRPr="00AF00C8">
                    <w:rPr>
                      <w:b/>
                      <w:szCs w:val="20"/>
                    </w:rPr>
                    <w:t>Thrice a year</w:t>
                  </w:r>
                </w:p>
                <w:p w:rsidR="008C14BD" w:rsidRDefault="008C14BD" w:rsidP="004D1707">
                  <w:r>
                    <w:t>loiouyr</w:t>
                  </w:r>
                </w:p>
              </w:txbxContent>
            </v:textbox>
          </v:shape>
        </w:pict>
      </w:r>
      <w:r>
        <w:rPr>
          <w:rFonts w:ascii="Book Antiqua" w:hAnsi="Book Antiqua"/>
          <w:noProof/>
        </w:rPr>
        <w:pict>
          <v:shape id="Text Box 256" o:spid="_x0000_s1098" type="#_x0000_t202" style="position:absolute;margin-left:226.65pt;margin-top:0;width:106.35pt;height:19.25pt;z-index:2517329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">
            <v:textbox>
              <w:txbxContent>
                <w:p w:rsidR="008C14BD" w:rsidRPr="00547A28" w:rsidRDefault="008C14BD" w:rsidP="004D1707">
                  <w:pPr>
                    <w:rPr>
                      <w:b/>
                    </w:rPr>
                  </w:pPr>
                  <w:r>
                    <w:t xml:space="preserve"> </w:t>
                  </w:r>
                  <w:r w:rsidRPr="00547A28">
                    <w:rPr>
                      <w:b/>
                    </w:rPr>
                    <w:t>14</w:t>
                  </w:r>
                </w:p>
              </w:txbxContent>
            </v:textbox>
          </v:shape>
        </w:pict>
      </w:r>
      <w:r w:rsidR="004D1707" w:rsidRPr="005A0E78">
        <w:rPr>
          <w:rFonts w:ascii="Book Antiqua" w:hAnsi="Book Antiqua"/>
        </w:rPr>
        <w:t>2.9 Total No. of members</w:t>
      </w:r>
      <w:r w:rsidR="004D1707" w:rsidRPr="005A0E78">
        <w:rPr>
          <w:rFonts w:ascii="Book Antiqua" w:hAnsi="Book Antiqua"/>
        </w:rPr>
        <w:tab/>
      </w:r>
      <w:r w:rsidR="004D1707" w:rsidRPr="005A0E78">
        <w:rPr>
          <w:rFonts w:ascii="Book Antiqua" w:hAnsi="Book Antiqua"/>
        </w:rPr>
        <w:tab/>
      </w:r>
      <w:r w:rsidR="004D1707" w:rsidRPr="005A0E78">
        <w:rPr>
          <w:rFonts w:ascii="Book Antiqua" w:hAnsi="Book Antiqua"/>
        </w:rPr>
        <w:tab/>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Book Antiqua" w:hAnsi="Book Antiqua"/>
        </w:rPr>
      </w:pPr>
      <w:r w:rsidRPr="005A0E78">
        <w:rPr>
          <w:rFonts w:ascii="Book Antiqua" w:hAnsi="Book Antiqua"/>
        </w:rPr>
        <w:t xml:space="preserve">2.10 No. of IQAC meetings held </w:t>
      </w:r>
      <w:r w:rsidRPr="005A0E78">
        <w:rPr>
          <w:rFonts w:ascii="Book Antiqua" w:hAnsi="Book Antiqua"/>
        </w:rPr>
        <w:tab/>
      </w:r>
      <w:r w:rsidRPr="005A0E78">
        <w:rPr>
          <w:rFonts w:ascii="Book Antiqua" w:hAnsi="Book Antiqua"/>
        </w:rPr>
        <w:tab/>
      </w:r>
      <w:r w:rsidRPr="005A0E78">
        <w:rPr>
          <w:rFonts w:ascii="Book Antiqua" w:hAnsi="Book Antiqua"/>
        </w:rPr>
        <w:tab/>
        <w:t xml:space="preserve">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Book Antiqua" w:hAnsi="Book Antiqua"/>
        </w:rPr>
      </w:pPr>
      <w:r>
        <w:rPr>
          <w:rFonts w:ascii="Book Antiqua" w:hAnsi="Book Antiqua"/>
          <w:noProof/>
        </w:rPr>
        <w:pict>
          <v:shape id="Text Box 257" o:spid="_x0000_s1099" type="#_x0000_t202" style="position:absolute;margin-left:357.15pt;margin-top:9.8pt;width:83.85pt;height:31.1pt;z-index:2517340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">
            <v:textbox>
              <w:txbxContent>
                <w:p w:rsidR="008C14BD" w:rsidRPr="00C33AEB" w:rsidRDefault="008C14BD" w:rsidP="004D1707">
                  <w:pPr>
                    <w:rPr>
                      <w:b/>
                      <w:szCs w:val="20"/>
                    </w:rPr>
                  </w:pPr>
                  <w:r w:rsidRPr="00C33AEB">
                    <w:rPr>
                      <w:b/>
                      <w:szCs w:val="20"/>
                    </w:rPr>
                    <w:t>Quarterly</w:t>
                  </w:r>
                </w:p>
              </w:txbxContent>
            </v:textbox>
          </v:shape>
        </w:pict>
      </w:r>
      <w:r>
        <w:rPr>
          <w:rFonts w:ascii="Book Antiqua" w:hAnsi="Book Antiqua"/>
          <w:noProof/>
        </w:rPr>
        <w:pict>
          <v:shape id="Text Box 245" o:spid="_x0000_s1100" type="#_x0000_t202" style="position:absolute;margin-left:269.45pt;margin-top:13.9pt;width:31.9pt;height:23.15pt;z-index:2517217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">
            <v:textbox>
              <w:txbxContent>
                <w:p w:rsidR="008C14BD" w:rsidRPr="005613F9" w:rsidRDefault="008C14BD" w:rsidP="004D1707">
                  <w:pPr>
                    <w:rPr>
                      <w:sz w:val="20"/>
                      <w:szCs w:val="20"/>
                    </w:rPr>
                  </w:pPr>
                  <w:r>
                    <w:rPr>
                      <w:sz w:val="20"/>
                      <w:szCs w:val="20"/>
                    </w:rPr>
                    <w:t>-</w:t>
                  </w:r>
                </w:p>
              </w:txbxContent>
            </v:textbox>
          </v:shape>
        </w:pic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Book Antiqua" w:hAnsi="Book Antiqua"/>
        </w:rPr>
      </w:pPr>
      <w:r w:rsidRPr="005A0E78">
        <w:rPr>
          <w:rFonts w:ascii="Book Antiqua" w:hAnsi="Book Antiqua"/>
        </w:rPr>
        <w:t>2.11 No. of meet</w:t>
      </w:r>
      <w:r w:rsidR="00F64674">
        <w:rPr>
          <w:rFonts w:ascii="Book Antiqua" w:hAnsi="Book Antiqua"/>
        </w:rPr>
        <w:t>ings with various stakeholders:</w:t>
      </w:r>
      <w:r w:rsidRPr="005A0E78">
        <w:rPr>
          <w:rFonts w:ascii="Book Antiqua" w:hAnsi="Book Antiqua"/>
        </w:rPr>
        <w:t xml:space="preserve">    No.</w:t>
      </w:r>
      <w:r w:rsidRPr="005A0E78">
        <w:rPr>
          <w:rFonts w:ascii="Book Antiqua" w:hAnsi="Book Antiqua"/>
        </w:rPr>
        <w:tab/>
        <w:t xml:space="preserve">            Faculty                 </w:t>
      </w:r>
    </w:p>
    <w:p w:rsidR="004D1707" w:rsidRPr="005A0E78" w:rsidRDefault="004F6ACD" w:rsidP="004D1707">
      <w:pPr>
        <w:tabs>
          <w:tab w:val="left" w:pos="1701"/>
          <w:tab w:val="left" w:pos="2268"/>
          <w:tab w:val="left" w:pos="3402"/>
          <w:tab w:val="left" w:pos="4536"/>
          <w:tab w:val="left" w:pos="6045"/>
        </w:tabs>
        <w:spacing w:line="360" w:lineRule="auto"/>
        <w:rPr>
          <w:rFonts w:ascii="Book Antiqua" w:hAnsi="Book Antiqua"/>
          <w:sz w:val="4"/>
        </w:rPr>
      </w:pPr>
      <w:r w:rsidRPr="004F6ACD">
        <w:rPr>
          <w:rFonts w:ascii="Book Antiqua" w:hAnsi="Book Antiqua"/>
          <w:noProof/>
        </w:rPr>
        <w:pict>
          <v:shape id="Text Box 246" o:spid="_x0000_s1101" type="#_x0000_t202" style="position:absolute;margin-left:171.75pt;margin-top:10.65pt;width:53.25pt;height:33.85pt;z-index:251722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">
            <v:textbox style="mso-next-textbox:#Text Box 246">
              <w:txbxContent>
                <w:p w:rsidR="008C14BD" w:rsidRPr="00547A28" w:rsidRDefault="008C14BD" w:rsidP="000052C0">
                  <w:pPr>
                    <w:jc w:val="both"/>
                    <w:rPr>
                      <w:b/>
                      <w:sz w:val="20"/>
                      <w:szCs w:val="20"/>
                    </w:rPr>
                  </w:pPr>
                  <w:r w:rsidRPr="00547A28">
                    <w:rPr>
                      <w:b/>
                      <w:sz w:val="20"/>
                      <w:szCs w:val="20"/>
                    </w:rPr>
                    <w:t>Monthly</w:t>
                  </w:r>
                  <w:r w:rsidRPr="00547A28">
                    <w:rPr>
                      <w:b/>
                      <w:sz w:val="20"/>
                      <w:szCs w:val="20"/>
                    </w:rPr>
                    <w:tab/>
                  </w:r>
                </w:p>
              </w:txbxContent>
            </v:textbox>
          </v:shape>
        </w:pict>
      </w:r>
      <w:r w:rsidRPr="004F6ACD">
        <w:rPr>
          <w:rFonts w:ascii="Book Antiqua" w:hAnsi="Book Antiqua"/>
          <w:noProof/>
        </w:rPr>
        <w:pict>
          <v:shape id="Text Box 267" o:spid="_x0000_s1102" type="#_x0000_t202" style="position:absolute;margin-left:270pt;margin-top:10.65pt;width:45pt;height:33.85pt;z-index:2517442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">
            <v:textbox style="mso-next-textbox:#Text Box 267">
              <w:txbxContent>
                <w:p w:rsidR="008C14BD" w:rsidRPr="000052C0" w:rsidRDefault="008C14BD" w:rsidP="004D1707">
                  <w:pPr>
                    <w:rPr>
                      <w:b/>
                      <w:sz w:val="20"/>
                      <w:szCs w:val="20"/>
                    </w:rPr>
                  </w:pPr>
                  <w:r w:rsidRPr="000052C0">
                    <w:rPr>
                      <w:b/>
                      <w:sz w:val="20"/>
                      <w:szCs w:val="20"/>
                    </w:rPr>
                    <w:t>Once a year</w:t>
                  </w:r>
                </w:p>
              </w:txbxContent>
            </v:textbox>
          </v:shape>
        </w:pict>
      </w:r>
      <w:r w:rsidRPr="004F6ACD">
        <w:rPr>
          <w:rFonts w:ascii="Book Antiqua" w:hAnsi="Book Antiqua"/>
          <w:noProof/>
        </w:rPr>
        <w:pict>
          <v:shape id="Text Box 268" o:spid="_x0000_s1103" type="#_x0000_t202" style="position:absolute;margin-left:5in;margin-top:11.95pt;width:81pt;height:36.7pt;z-index:2517452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">
            <v:textbox>
              <w:txbxContent>
                <w:p w:rsidR="008C14BD" w:rsidRPr="00547A28" w:rsidRDefault="008C14BD" w:rsidP="004D1707">
                  <w:pPr>
                    <w:rPr>
                      <w:b/>
                      <w:sz w:val="20"/>
                      <w:szCs w:val="20"/>
                    </w:rPr>
                  </w:pPr>
                  <w:r>
                    <w:rPr>
                      <w:b/>
                      <w:sz w:val="20"/>
                      <w:szCs w:val="20"/>
                    </w:rPr>
                    <w:t>Parents- as per requirement</w:t>
                  </w:r>
                </w:p>
              </w:txbxContent>
            </v:textbox>
          </v:shape>
        </w:pict>
      </w:r>
      <w:r w:rsidR="004D1707" w:rsidRPr="005A0E78">
        <w:rPr>
          <w:rFonts w:ascii="Book Antiqua" w:hAnsi="Book Antiqua"/>
        </w:rPr>
        <w:tab/>
      </w:r>
      <w:r w:rsidR="004D1707" w:rsidRPr="005A0E78">
        <w:rPr>
          <w:rFonts w:ascii="Book Antiqua" w:hAnsi="Book Antiqua"/>
        </w:rPr>
        <w:tab/>
      </w:r>
      <w:r w:rsidR="004D1707" w:rsidRPr="005A0E78">
        <w:rPr>
          <w:rFonts w:ascii="Book Antiqua" w:hAnsi="Book Antiqua"/>
        </w:rPr>
        <w:tab/>
      </w:r>
      <w:r w:rsidR="004D1707" w:rsidRPr="005A0E78">
        <w:rPr>
          <w:rFonts w:ascii="Book Antiqua" w:hAnsi="Book Antiqua"/>
        </w:rPr>
        <w:tab/>
      </w:r>
    </w:p>
    <w:p w:rsidR="004D1707" w:rsidRPr="005A0E78" w:rsidRDefault="004D1707" w:rsidP="004D1707">
      <w:pPr>
        <w:tabs>
          <w:tab w:val="left" w:pos="1701"/>
          <w:tab w:val="left" w:pos="2268"/>
          <w:tab w:val="left" w:pos="3402"/>
          <w:tab w:val="left" w:pos="4536"/>
          <w:tab w:val="left" w:pos="6045"/>
        </w:tabs>
        <w:spacing w:line="360" w:lineRule="auto"/>
        <w:rPr>
          <w:rFonts w:ascii="Book Antiqua" w:hAnsi="Book Antiqua"/>
        </w:rPr>
      </w:pPr>
      <w:r w:rsidRPr="005A0E78">
        <w:rPr>
          <w:rFonts w:ascii="Book Antiqua" w:hAnsi="Book Antiqua"/>
        </w:rPr>
        <w:t xml:space="preserve">        Non-Teaching Staff Students</w:t>
      </w:r>
      <w:r w:rsidRPr="005A0E78">
        <w:rPr>
          <w:rFonts w:ascii="Book Antiqua" w:hAnsi="Book Antiqua"/>
        </w:rPr>
        <w:tab/>
        <w:t xml:space="preserve"> </w:t>
      </w:r>
      <w:r w:rsidRPr="005A0E78">
        <w:rPr>
          <w:rFonts w:ascii="Book Antiqua" w:hAnsi="Book Antiqua"/>
        </w:rPr>
        <w:tab/>
        <w:t xml:space="preserve">Alumni </w:t>
      </w:r>
      <w:r w:rsidRPr="005A0E78">
        <w:rPr>
          <w:rFonts w:ascii="Book Antiqua" w:hAnsi="Book Antiqua"/>
        </w:rPr>
        <w:tab/>
        <w:t xml:space="preserve">     Others </w:t>
      </w:r>
    </w:p>
    <w:p w:rsidR="00061E41" w:rsidRPr="005A0E78" w:rsidRDefault="004F6ACD" w:rsidP="004D1707">
      <w:pPr>
        <w:tabs>
          <w:tab w:val="left" w:pos="1701"/>
          <w:tab w:val="left" w:pos="2268"/>
          <w:tab w:val="left" w:pos="3402"/>
          <w:tab w:val="left" w:pos="4536"/>
          <w:tab w:val="left" w:pos="6045"/>
        </w:tabs>
        <w:spacing w:line="360" w:lineRule="auto"/>
        <w:rPr>
          <w:rFonts w:ascii="Book Antiqua" w:hAnsi="Book Antiqua"/>
        </w:rPr>
      </w:pPr>
      <w:r>
        <w:rPr>
          <w:rFonts w:ascii="Book Antiqua" w:hAnsi="Book Antiqua"/>
          <w:noProof/>
        </w:rPr>
        <w:pict>
          <v:shape id="Text Box 352" o:spid="_x0000_s1104" type="#_x0000_t202" style="position:absolute;margin-left:367.5pt;margin-top:26.5pt;width:33.75pt;height:26.25pt;z-index:2518312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">
            <v:textbox>
              <w:txbxContent>
                <w:p w:rsidR="008C14BD" w:rsidRPr="00FD1D24" w:rsidRDefault="008C14BD" w:rsidP="004D1707">
                  <w:pPr>
                    <w:rPr>
                      <w:b/>
                      <w:sz w:val="20"/>
                      <w:szCs w:val="20"/>
                    </w:rPr>
                  </w:pPr>
                  <w:r w:rsidRPr="00FD1D24">
                    <w:rPr>
                      <w:b/>
                      <w:szCs w:val="20"/>
                    </w:rPr>
                    <w:sym w:font="Wingdings" w:char="F0FC"/>
                  </w:r>
                </w:p>
                <w:p w:rsidR="008C14BD" w:rsidRPr="00106351" w:rsidRDefault="008C14BD" w:rsidP="004D1707">
                  <w:pPr>
                    <w:rPr>
                      <w:szCs w:val="20"/>
                    </w:rPr>
                  </w:pPr>
                </w:p>
              </w:txbxContent>
            </v:textbox>
          </v:shape>
        </w:pict>
      </w:r>
    </w:p>
    <w:p w:rsidR="004D1707" w:rsidRPr="005A0E78" w:rsidRDefault="004D1707" w:rsidP="004D1707">
      <w:pPr>
        <w:tabs>
          <w:tab w:val="left" w:pos="1701"/>
          <w:tab w:val="left" w:pos="2268"/>
          <w:tab w:val="left" w:pos="3402"/>
          <w:tab w:val="left" w:pos="4536"/>
          <w:tab w:val="left" w:pos="6045"/>
        </w:tabs>
        <w:spacing w:line="360" w:lineRule="auto"/>
        <w:rPr>
          <w:rFonts w:ascii="Book Antiqua" w:hAnsi="Book Antiqua"/>
          <w:b/>
        </w:rPr>
      </w:pPr>
      <w:r w:rsidRPr="005A0E78">
        <w:rPr>
          <w:rFonts w:ascii="Book Antiqua" w:hAnsi="Book Antiqua"/>
        </w:rPr>
        <w:t>2.12 Has IQAC received any funding from UGC duri</w:t>
      </w:r>
      <w:r w:rsidR="0060776B">
        <w:rPr>
          <w:rFonts w:ascii="Book Antiqua" w:hAnsi="Book Antiqua"/>
        </w:rPr>
        <w:t xml:space="preserve">ng the year?     </w:t>
      </w:r>
      <w:r w:rsidRPr="005A0E78">
        <w:rPr>
          <w:rFonts w:ascii="Book Antiqua" w:hAnsi="Book Antiqua"/>
        </w:rPr>
        <w:t xml:space="preserve">No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DF68B3">
        <w:rPr>
          <w:rFonts w:ascii="Book Antiqua" w:hAnsi="Book Antiqua"/>
        </w:rPr>
        <w:t>2.13</w:t>
      </w:r>
      <w:r w:rsidRPr="00DF68B3">
        <w:rPr>
          <w:rFonts w:ascii="Book Antiqua" w:hAnsi="Book Antiqua"/>
          <w:b/>
        </w:rPr>
        <w:t xml:space="preserve"> </w:t>
      </w:r>
      <w:r w:rsidRPr="00DF68B3">
        <w:rPr>
          <w:rFonts w:ascii="Book Antiqua" w:hAnsi="Book Antiqua"/>
        </w:rPr>
        <w:t>Seminars and Conferences (only quality related)</w:t>
      </w:r>
    </w:p>
    <w:p w:rsidR="003A3E5C" w:rsidRPr="0086325D" w:rsidRDefault="004F6ACD" w:rsidP="003A3E5C">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269" o:spid="_x0000_s1202" type="#_x0000_t202" style="position:absolute;margin-left:74.55pt;margin-top:25.6pt;width:27.45pt;height:24.3pt;z-index:2518671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">
            <v:textbox style="mso-next-textbox:#Text Box 269">
              <w:txbxContent>
                <w:p w:rsidR="008C14BD" w:rsidRDefault="008C14BD" w:rsidP="003A3E5C">
                  <w:pPr>
                    <w:rPr>
                      <w:sz w:val="20"/>
                      <w:szCs w:val="20"/>
                    </w:rPr>
                  </w:pPr>
                </w:p>
                <w:p w:rsidR="008C14BD" w:rsidRDefault="008C14BD" w:rsidP="003A3E5C">
                  <w:pPr>
                    <w:rPr>
                      <w:sz w:val="20"/>
                      <w:szCs w:val="20"/>
                    </w:rPr>
                  </w:pPr>
                </w:p>
                <w:p w:rsidR="008C14BD" w:rsidRDefault="008C14BD" w:rsidP="003A3E5C">
                  <w:pPr>
                    <w:rPr>
                      <w:sz w:val="20"/>
                      <w:szCs w:val="20"/>
                    </w:rPr>
                  </w:pPr>
                </w:p>
                <w:p w:rsidR="008C14BD" w:rsidRPr="005613F9" w:rsidRDefault="008C14BD" w:rsidP="003A3E5C">
                  <w:pPr>
                    <w:rPr>
                      <w:sz w:val="20"/>
                      <w:szCs w:val="20"/>
                    </w:rPr>
                  </w:pPr>
                </w:p>
              </w:txbxContent>
            </v:textbox>
          </v:shape>
        </w:pict>
      </w:r>
      <w:r w:rsidR="00E726A2" w:rsidRPr="00351B72">
        <w:rPr>
          <w:rFonts w:ascii="Book Antiqua" w:hAnsi="Book Antiqua"/>
          <w:b/>
        </w:rPr>
        <w:t xml:space="preserve">        </w:t>
      </w:r>
      <w:r>
        <w:rPr>
          <w:rFonts w:ascii="Book Antiqua" w:hAnsi="Book Antiqua"/>
          <w:noProof/>
        </w:rPr>
        <w:pict>
          <v:shape id="Text Box 273" o:spid="_x0000_s1206" type="#_x0000_t202" style="position:absolute;margin-left:448.05pt;margin-top:25.6pt;width:25.2pt;height:24.3pt;z-index:251871232;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">
            <v:textbox style="mso-next-textbox:#Text Box 273">
              <w:txbxContent>
                <w:p w:rsidR="008C14BD" w:rsidRPr="008D7E03" w:rsidRDefault="008C14BD" w:rsidP="003A3E5C">
                  <w:pPr>
                    <w:rPr>
                      <w:b/>
                      <w:szCs w:val="20"/>
                    </w:rPr>
                  </w:pPr>
                </w:p>
              </w:txbxContent>
            </v:textbox>
          </v:shape>
        </w:pict>
      </w:r>
      <w:r>
        <w:rPr>
          <w:rFonts w:ascii="Book Antiqua" w:hAnsi="Book Antiqua"/>
          <w:noProof/>
        </w:rPr>
        <w:pict>
          <v:shape id="Text Box 272" o:spid="_x0000_s1205" type="#_x0000_t202" style="position:absolute;margin-left:333pt;margin-top:25.6pt;width:25.2pt;height:24.3pt;z-index:251870208;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">
            <v:textbox style="mso-next-textbox:#Text Box 272">
              <w:txbxContent>
                <w:p w:rsidR="008C14BD" w:rsidRPr="00CC3312" w:rsidRDefault="008C14BD" w:rsidP="003A3E5C">
                  <w:pPr>
                    <w:rPr>
                      <w:szCs w:val="20"/>
                    </w:rPr>
                  </w:pPr>
                  <w:r>
                    <w:rPr>
                      <w:szCs w:val="20"/>
                    </w:rPr>
                    <w:t>-</w:t>
                  </w:r>
                </w:p>
              </w:txbxContent>
            </v:textbox>
          </v:shape>
        </w:pict>
      </w:r>
      <w:r>
        <w:rPr>
          <w:rFonts w:ascii="Book Antiqua" w:hAnsi="Book Antiqua"/>
          <w:noProof/>
        </w:rPr>
        <w:pict>
          <v:shape id="Text Box 271" o:spid="_x0000_s1204" type="#_x0000_t202" style="position:absolute;margin-left:270pt;margin-top:25.6pt;width:25.2pt;height:24.3pt;z-index:251869184;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">
            <v:textbox style="mso-next-textbox:#Text Box 271">
              <w:txbxContent>
                <w:p w:rsidR="008C14BD" w:rsidRPr="00CC3312" w:rsidRDefault="008C14BD" w:rsidP="003A3E5C">
                  <w:pPr>
                    <w:rPr>
                      <w:szCs w:val="20"/>
                    </w:rPr>
                  </w:pPr>
                  <w:r>
                    <w:rPr>
                      <w:szCs w:val="20"/>
                    </w:rPr>
                    <w:t>-</w:t>
                  </w:r>
                </w:p>
              </w:txbxContent>
            </v:textbox>
          </v:shape>
        </w:pict>
      </w:r>
      <w:r>
        <w:rPr>
          <w:rFonts w:ascii="Book Antiqua" w:hAnsi="Book Antiqua"/>
          <w:noProof/>
        </w:rPr>
        <w:pict>
          <v:shape id="Text Box 270" o:spid="_x0000_s1203" type="#_x0000_t202" style="position:absolute;margin-left:190.8pt;margin-top:25.6pt;width:25.2pt;height:24.3pt;z-index:251868160;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">
            <v:textbox style="mso-next-textbox:#Text Box 270">
              <w:txbxContent>
                <w:p w:rsidR="008C14BD" w:rsidRPr="00CC3312" w:rsidRDefault="008C14BD" w:rsidP="003A3E5C">
                  <w:pPr>
                    <w:rPr>
                      <w:szCs w:val="20"/>
                    </w:rPr>
                  </w:pPr>
                  <w:r>
                    <w:rPr>
                      <w:szCs w:val="20"/>
                    </w:rPr>
                    <w:t>-</w:t>
                  </w:r>
                </w:p>
              </w:txbxContent>
            </v:textbox>
          </v:shape>
        </w:pict>
      </w:r>
      <w:r w:rsidR="003A3E5C" w:rsidRPr="0086325D">
        <w:rPr>
          <w:rFonts w:ascii="Book Antiqua" w:hAnsi="Book Antiqua"/>
        </w:rPr>
        <w:t xml:space="preserve"> (i) No. of Seminars/Conferences/ Workshops/Symposia organized by the IQAC </w:t>
      </w:r>
    </w:p>
    <w:p w:rsidR="00E726A2" w:rsidRPr="00010402" w:rsidRDefault="003A3E5C"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rPr>
        <w:t xml:space="preserve">    </w:t>
      </w:r>
      <w:r w:rsidRPr="0086325D">
        <w:rPr>
          <w:rFonts w:ascii="Book Antiqua" w:hAnsi="Book Antiqua"/>
        </w:rPr>
        <w:t xml:space="preserve">    Total Nos.                 International               National             State              Institution Level</w:t>
      </w:r>
    </w:p>
    <w:p w:rsidR="00351B72" w:rsidRPr="00320477" w:rsidRDefault="00E726A2" w:rsidP="00196591">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bCs/>
          <w:sz w:val="24"/>
          <w:u w:val="single"/>
        </w:rPr>
      </w:pPr>
      <w:r w:rsidRPr="005A0E78">
        <w:rPr>
          <w:rFonts w:ascii="Book Antiqua" w:hAnsi="Book Antiqua"/>
        </w:rPr>
        <w:t xml:space="preserve">         </w:t>
      </w:r>
      <w:r w:rsidR="004D1707" w:rsidRPr="005A0E78">
        <w:rPr>
          <w:rFonts w:ascii="Book Antiqua" w:hAnsi="Book Antiqua"/>
        </w:rPr>
        <w:t xml:space="preserve">(ii) Themes      </w:t>
      </w:r>
      <w:r w:rsidR="004D1707" w:rsidRPr="005A0E78">
        <w:rPr>
          <w:rFonts w:ascii="Book Antiqua" w:hAnsi="Book Antiqua"/>
          <w:b/>
          <w:bCs/>
          <w:sz w:val="24"/>
          <w:u w:val="single"/>
        </w:rPr>
        <w:t>Seminars</w:t>
      </w:r>
      <w:r w:rsidR="006D7CDE" w:rsidRPr="005A0E78">
        <w:rPr>
          <w:rFonts w:ascii="Book Antiqua" w:hAnsi="Book Antiqua"/>
          <w:b/>
          <w:bCs/>
          <w:sz w:val="24"/>
          <w:u w:val="single"/>
        </w:rPr>
        <w:t>/Workshops</w:t>
      </w:r>
      <w:r w:rsidR="004D1707" w:rsidRPr="005A0E78">
        <w:rPr>
          <w:rFonts w:ascii="Book Antiqua" w:hAnsi="Book Antiqua"/>
          <w:b/>
          <w:bCs/>
          <w:sz w:val="24"/>
          <w:u w:val="single"/>
        </w:rPr>
        <w:t xml:space="preserve"> held in (201</w:t>
      </w:r>
      <w:r w:rsidR="00EC3D56">
        <w:rPr>
          <w:rFonts w:ascii="Book Antiqua" w:hAnsi="Book Antiqua"/>
          <w:b/>
          <w:bCs/>
          <w:sz w:val="24"/>
          <w:u w:val="single"/>
        </w:rPr>
        <w:t>4</w:t>
      </w:r>
      <w:r w:rsidR="004D1707" w:rsidRPr="005A0E78">
        <w:rPr>
          <w:rFonts w:ascii="Book Antiqua" w:hAnsi="Book Antiqua"/>
          <w:b/>
          <w:bCs/>
          <w:sz w:val="24"/>
          <w:u w:val="single"/>
        </w:rPr>
        <w:t>-1</w:t>
      </w:r>
      <w:r w:rsidR="00EC3D56">
        <w:rPr>
          <w:rFonts w:ascii="Book Antiqua" w:hAnsi="Book Antiqua"/>
          <w:b/>
          <w:bCs/>
          <w:sz w:val="24"/>
          <w:u w:val="single"/>
        </w:rPr>
        <w:t>5</w:t>
      </w:r>
      <w:r w:rsidR="004D1707" w:rsidRPr="005A0E78">
        <w:rPr>
          <w:rFonts w:ascii="Book Antiqua" w:hAnsi="Book Antiqua"/>
          <w:b/>
          <w:bCs/>
          <w:sz w:val="24"/>
          <w:u w:val="single"/>
        </w:rPr>
        <w:t>)</w:t>
      </w:r>
    </w:p>
    <w:tbl>
      <w:tblPr>
        <w:tblStyle w:val="TableGrid"/>
        <w:tblW w:w="8107" w:type="dxa"/>
        <w:jc w:val="center"/>
        <w:tblLook w:val="04A0"/>
      </w:tblPr>
      <w:tblGrid>
        <w:gridCol w:w="852"/>
        <w:gridCol w:w="3640"/>
        <w:gridCol w:w="1766"/>
        <w:gridCol w:w="1849"/>
      </w:tblGrid>
      <w:tr w:rsidR="00351B72" w:rsidRPr="008D7E03" w:rsidTr="00D00FB6">
        <w:trPr>
          <w:trHeight w:val="546"/>
          <w:jc w:val="center"/>
        </w:trPr>
        <w:tc>
          <w:tcPr>
            <w:tcW w:w="817" w:type="dxa"/>
          </w:tcPr>
          <w:p w:rsidR="00351B72" w:rsidRPr="008D7E03" w:rsidRDefault="00351B72" w:rsidP="00196591">
            <w:pPr>
              <w:rPr>
                <w:rFonts w:ascii="Book Antiqua" w:hAnsi="Book Antiqua"/>
                <w:b/>
                <w:sz w:val="22"/>
                <w:szCs w:val="22"/>
              </w:rPr>
            </w:pPr>
            <w:r w:rsidRPr="008D7E03">
              <w:rPr>
                <w:rFonts w:ascii="Book Antiqua" w:hAnsi="Book Antiqua"/>
                <w:b/>
                <w:sz w:val="22"/>
                <w:szCs w:val="22"/>
              </w:rPr>
              <w:t>Sr.No.</w:t>
            </w:r>
          </w:p>
        </w:tc>
        <w:tc>
          <w:tcPr>
            <w:tcW w:w="3661" w:type="dxa"/>
          </w:tcPr>
          <w:p w:rsidR="00351B72" w:rsidRPr="008D7E03" w:rsidRDefault="00351B72" w:rsidP="00196591">
            <w:pPr>
              <w:rPr>
                <w:rFonts w:ascii="Book Antiqua" w:hAnsi="Book Antiqua"/>
                <w:b/>
                <w:sz w:val="22"/>
                <w:szCs w:val="22"/>
              </w:rPr>
            </w:pPr>
            <w:r w:rsidRPr="008D7E03">
              <w:rPr>
                <w:rFonts w:ascii="Book Antiqua" w:hAnsi="Book Antiqua"/>
                <w:b/>
                <w:sz w:val="22"/>
                <w:szCs w:val="22"/>
              </w:rPr>
              <w:t>Name</w:t>
            </w:r>
          </w:p>
        </w:tc>
        <w:tc>
          <w:tcPr>
            <w:tcW w:w="1775" w:type="dxa"/>
          </w:tcPr>
          <w:p w:rsidR="00351B72" w:rsidRPr="008D7E03" w:rsidRDefault="00351B72" w:rsidP="00232F39">
            <w:pPr>
              <w:rPr>
                <w:rFonts w:ascii="Book Antiqua" w:hAnsi="Book Antiqua"/>
                <w:b/>
                <w:sz w:val="22"/>
                <w:szCs w:val="22"/>
              </w:rPr>
            </w:pPr>
            <w:r w:rsidRPr="008D7E03">
              <w:rPr>
                <w:rFonts w:ascii="Book Antiqua" w:hAnsi="Book Antiqua"/>
                <w:b/>
                <w:sz w:val="22"/>
                <w:szCs w:val="22"/>
              </w:rPr>
              <w:t>Date</w:t>
            </w:r>
          </w:p>
        </w:tc>
        <w:tc>
          <w:tcPr>
            <w:tcW w:w="1854" w:type="dxa"/>
          </w:tcPr>
          <w:p w:rsidR="00351B72" w:rsidRPr="008D7E03" w:rsidRDefault="00351B72" w:rsidP="00196591">
            <w:pPr>
              <w:rPr>
                <w:rFonts w:ascii="Book Antiqua" w:hAnsi="Book Antiqua"/>
                <w:b/>
                <w:sz w:val="22"/>
                <w:szCs w:val="22"/>
              </w:rPr>
            </w:pPr>
            <w:r w:rsidRPr="008D7E03">
              <w:rPr>
                <w:rFonts w:ascii="Book Antiqua" w:hAnsi="Book Antiqua"/>
                <w:b/>
                <w:sz w:val="22"/>
                <w:szCs w:val="22"/>
              </w:rPr>
              <w:t>Place</w:t>
            </w:r>
          </w:p>
        </w:tc>
      </w:tr>
      <w:tr w:rsidR="00351B72" w:rsidRPr="008D7E03" w:rsidTr="00D00FB6">
        <w:trPr>
          <w:trHeight w:val="837"/>
          <w:jc w:val="center"/>
        </w:trPr>
        <w:tc>
          <w:tcPr>
            <w:tcW w:w="817" w:type="dxa"/>
          </w:tcPr>
          <w:p w:rsidR="00351B72" w:rsidRPr="008D7E03" w:rsidRDefault="00351B72" w:rsidP="00196591">
            <w:pPr>
              <w:rPr>
                <w:rFonts w:ascii="Book Antiqua" w:hAnsi="Book Antiqua"/>
                <w:b/>
                <w:sz w:val="22"/>
                <w:szCs w:val="22"/>
              </w:rPr>
            </w:pPr>
            <w:r w:rsidRPr="008D7E03">
              <w:rPr>
                <w:rFonts w:ascii="Book Antiqua" w:hAnsi="Book Antiqua"/>
                <w:b/>
                <w:sz w:val="22"/>
                <w:szCs w:val="22"/>
              </w:rPr>
              <w:t>1</w:t>
            </w:r>
          </w:p>
        </w:tc>
        <w:tc>
          <w:tcPr>
            <w:tcW w:w="3661" w:type="dxa"/>
          </w:tcPr>
          <w:p w:rsidR="00351B72" w:rsidRPr="00EC3D56" w:rsidRDefault="00EC3D56" w:rsidP="006A6BD4">
            <w:pPr>
              <w:rPr>
                <w:rFonts w:ascii="Book Antiqua" w:hAnsi="Book Antiqua"/>
                <w:b/>
                <w:sz w:val="22"/>
                <w:szCs w:val="22"/>
              </w:rPr>
            </w:pPr>
            <w:r w:rsidRPr="00EC3D56">
              <w:rPr>
                <w:rFonts w:ascii="Book Antiqua" w:hAnsi="Book Antiqua"/>
                <w:b/>
                <w:sz w:val="22"/>
              </w:rPr>
              <w:t>‘Good Human Rights Governance: A P</w:t>
            </w:r>
            <w:r w:rsidR="006A6BD4">
              <w:rPr>
                <w:rFonts w:ascii="Book Antiqua" w:hAnsi="Book Antiqua"/>
                <w:b/>
                <w:sz w:val="22"/>
              </w:rPr>
              <w:t xml:space="preserve">erspective of the Marginalised: </w:t>
            </w:r>
            <w:r w:rsidR="00136006">
              <w:rPr>
                <w:rFonts w:ascii="Book Antiqua" w:hAnsi="Book Antiqua"/>
                <w:b/>
                <w:sz w:val="22"/>
              </w:rPr>
              <w:t>National Seminar organised by the Dept. o</w:t>
            </w:r>
            <w:r w:rsidRPr="00EC3D56">
              <w:rPr>
                <w:rFonts w:ascii="Book Antiqua" w:hAnsi="Book Antiqua"/>
                <w:b/>
                <w:sz w:val="22"/>
              </w:rPr>
              <w:t>f Human Rights</w:t>
            </w:r>
          </w:p>
        </w:tc>
        <w:tc>
          <w:tcPr>
            <w:tcW w:w="1775" w:type="dxa"/>
          </w:tcPr>
          <w:p w:rsidR="00351B72" w:rsidRPr="00DE2852" w:rsidRDefault="00EC3D56" w:rsidP="00232F39">
            <w:pPr>
              <w:rPr>
                <w:rFonts w:ascii="Book Antiqua" w:hAnsi="Book Antiqua"/>
                <w:b/>
                <w:sz w:val="22"/>
                <w:szCs w:val="22"/>
              </w:rPr>
            </w:pPr>
            <w:r w:rsidRPr="00DE2852">
              <w:rPr>
                <w:rFonts w:ascii="Book Antiqua" w:hAnsi="Book Antiqua"/>
                <w:b/>
                <w:sz w:val="22"/>
              </w:rPr>
              <w:t>7</w:t>
            </w:r>
            <w:r w:rsidRPr="00DE2852">
              <w:rPr>
                <w:rFonts w:ascii="Book Antiqua" w:hAnsi="Book Antiqua"/>
                <w:b/>
                <w:sz w:val="22"/>
                <w:vertAlign w:val="superscript"/>
              </w:rPr>
              <w:t>th</w:t>
            </w:r>
            <w:r w:rsidRPr="00DE2852">
              <w:rPr>
                <w:rFonts w:ascii="Book Antiqua" w:hAnsi="Book Antiqua"/>
                <w:b/>
                <w:sz w:val="22"/>
              </w:rPr>
              <w:t xml:space="preserve"> Feb.’15</w:t>
            </w:r>
          </w:p>
        </w:tc>
        <w:tc>
          <w:tcPr>
            <w:tcW w:w="1854" w:type="dxa"/>
          </w:tcPr>
          <w:p w:rsidR="00351B72" w:rsidRPr="008D7E03" w:rsidRDefault="00DE2852" w:rsidP="00196591">
            <w:pPr>
              <w:rPr>
                <w:rFonts w:ascii="Book Antiqua" w:hAnsi="Book Antiqua"/>
                <w:b/>
                <w:sz w:val="22"/>
                <w:szCs w:val="22"/>
              </w:rPr>
            </w:pPr>
            <w:r w:rsidRPr="008D7E03">
              <w:rPr>
                <w:rFonts w:ascii="Book Antiqua" w:hAnsi="Book Antiqua"/>
                <w:b/>
                <w:sz w:val="22"/>
                <w:szCs w:val="22"/>
              </w:rPr>
              <w:t>College Auditorium</w:t>
            </w:r>
          </w:p>
        </w:tc>
      </w:tr>
      <w:tr w:rsidR="00351B72" w:rsidRPr="008D7E03" w:rsidTr="00D00FB6">
        <w:trPr>
          <w:trHeight w:val="837"/>
          <w:jc w:val="center"/>
        </w:trPr>
        <w:tc>
          <w:tcPr>
            <w:tcW w:w="817" w:type="dxa"/>
          </w:tcPr>
          <w:p w:rsidR="00351B72" w:rsidRPr="008D7E03" w:rsidRDefault="00351B72" w:rsidP="00196591">
            <w:pPr>
              <w:rPr>
                <w:rFonts w:ascii="Book Antiqua" w:hAnsi="Book Antiqua"/>
                <w:b/>
                <w:sz w:val="22"/>
                <w:szCs w:val="22"/>
              </w:rPr>
            </w:pPr>
            <w:r w:rsidRPr="008D7E03">
              <w:rPr>
                <w:rFonts w:ascii="Book Antiqua" w:hAnsi="Book Antiqua"/>
                <w:b/>
                <w:sz w:val="22"/>
                <w:szCs w:val="22"/>
              </w:rPr>
              <w:t>2</w:t>
            </w:r>
          </w:p>
        </w:tc>
        <w:tc>
          <w:tcPr>
            <w:tcW w:w="3661" w:type="dxa"/>
          </w:tcPr>
          <w:p w:rsidR="00351B72" w:rsidRPr="00745DC4" w:rsidRDefault="00B24914" w:rsidP="00F91F41">
            <w:pPr>
              <w:rPr>
                <w:rFonts w:ascii="Book Antiqua" w:hAnsi="Book Antiqua"/>
                <w:b/>
                <w:sz w:val="22"/>
                <w:szCs w:val="22"/>
              </w:rPr>
            </w:pPr>
            <w:r>
              <w:rPr>
                <w:rFonts w:ascii="Book Antiqua" w:hAnsi="Book Antiqua"/>
                <w:b/>
                <w:sz w:val="22"/>
                <w:szCs w:val="28"/>
              </w:rPr>
              <w:t>S</w:t>
            </w:r>
            <w:r w:rsidRPr="00745DC4">
              <w:rPr>
                <w:rFonts w:ascii="Book Antiqua" w:hAnsi="Book Antiqua"/>
                <w:b/>
                <w:sz w:val="22"/>
                <w:szCs w:val="28"/>
              </w:rPr>
              <w:t xml:space="preserve">eminar on </w:t>
            </w:r>
            <w:r w:rsidR="00F91F41">
              <w:rPr>
                <w:rFonts w:ascii="Book Antiqua" w:hAnsi="Book Antiqua"/>
                <w:b/>
                <w:sz w:val="22"/>
                <w:szCs w:val="28"/>
              </w:rPr>
              <w:t>C</w:t>
            </w:r>
            <w:r w:rsidRPr="00745DC4">
              <w:rPr>
                <w:rFonts w:ascii="Book Antiqua" w:hAnsi="Book Antiqua"/>
                <w:b/>
                <w:sz w:val="22"/>
                <w:szCs w:val="28"/>
              </w:rPr>
              <w:t xml:space="preserve">areer </w:t>
            </w:r>
            <w:r w:rsidR="00F91F41">
              <w:rPr>
                <w:rFonts w:ascii="Book Antiqua" w:hAnsi="Book Antiqua"/>
                <w:b/>
                <w:sz w:val="22"/>
                <w:szCs w:val="28"/>
              </w:rPr>
              <w:t>B</w:t>
            </w:r>
            <w:r w:rsidRPr="00745DC4">
              <w:rPr>
                <w:rFonts w:ascii="Book Antiqua" w:hAnsi="Book Antiqua"/>
                <w:b/>
                <w:sz w:val="22"/>
                <w:szCs w:val="28"/>
              </w:rPr>
              <w:t xml:space="preserve">oosting and </w:t>
            </w:r>
            <w:r w:rsidR="00F91F41">
              <w:rPr>
                <w:rFonts w:ascii="Book Antiqua" w:hAnsi="Book Antiqua"/>
                <w:b/>
                <w:sz w:val="22"/>
                <w:szCs w:val="28"/>
              </w:rPr>
              <w:t>S</w:t>
            </w:r>
            <w:r w:rsidRPr="00745DC4">
              <w:rPr>
                <w:rFonts w:ascii="Book Antiqua" w:hAnsi="Book Antiqua"/>
                <w:b/>
                <w:sz w:val="22"/>
                <w:szCs w:val="28"/>
              </w:rPr>
              <w:t xml:space="preserve">tress </w:t>
            </w:r>
            <w:r w:rsidR="00F91F41">
              <w:rPr>
                <w:rFonts w:ascii="Book Antiqua" w:hAnsi="Book Antiqua"/>
                <w:b/>
                <w:sz w:val="22"/>
                <w:szCs w:val="28"/>
              </w:rPr>
              <w:t>M</w:t>
            </w:r>
            <w:r w:rsidRPr="00745DC4">
              <w:rPr>
                <w:rFonts w:ascii="Book Antiqua" w:hAnsi="Book Antiqua"/>
                <w:b/>
                <w:sz w:val="22"/>
                <w:szCs w:val="28"/>
              </w:rPr>
              <w:t>anag</w:t>
            </w:r>
            <w:r w:rsidR="00F91F41">
              <w:rPr>
                <w:rFonts w:ascii="Book Antiqua" w:hAnsi="Book Antiqua"/>
                <w:b/>
                <w:sz w:val="22"/>
                <w:szCs w:val="28"/>
              </w:rPr>
              <w:t>e</w:t>
            </w:r>
            <w:r w:rsidRPr="00745DC4">
              <w:rPr>
                <w:rFonts w:ascii="Book Antiqua" w:hAnsi="Book Antiqua"/>
                <w:b/>
                <w:sz w:val="22"/>
                <w:szCs w:val="28"/>
              </w:rPr>
              <w:t>ment</w:t>
            </w:r>
          </w:p>
        </w:tc>
        <w:tc>
          <w:tcPr>
            <w:tcW w:w="1775" w:type="dxa"/>
          </w:tcPr>
          <w:p w:rsidR="00351B72" w:rsidRPr="008D7E03" w:rsidRDefault="00845AD8" w:rsidP="00845AD8">
            <w:pPr>
              <w:rPr>
                <w:rFonts w:ascii="Book Antiqua" w:hAnsi="Book Antiqua"/>
                <w:b/>
                <w:sz w:val="22"/>
                <w:szCs w:val="22"/>
              </w:rPr>
            </w:pPr>
            <w:r>
              <w:rPr>
                <w:rFonts w:ascii="Book Antiqua" w:hAnsi="Book Antiqua"/>
                <w:b/>
                <w:sz w:val="22"/>
                <w:szCs w:val="22"/>
              </w:rPr>
              <w:t>24</w:t>
            </w:r>
            <w:r>
              <w:rPr>
                <w:rFonts w:ascii="Book Antiqua" w:hAnsi="Book Antiqua"/>
                <w:b/>
                <w:sz w:val="22"/>
                <w:szCs w:val="22"/>
                <w:vertAlign w:val="superscript"/>
              </w:rPr>
              <w:t>th</w:t>
            </w:r>
            <w:r w:rsidR="00E148CB">
              <w:rPr>
                <w:rFonts w:ascii="Book Antiqua" w:hAnsi="Book Antiqua"/>
                <w:b/>
                <w:sz w:val="22"/>
                <w:szCs w:val="22"/>
              </w:rPr>
              <w:t xml:space="preserve"> Jan.’</w:t>
            </w:r>
            <w:r>
              <w:rPr>
                <w:rFonts w:ascii="Book Antiqua" w:hAnsi="Book Antiqua"/>
                <w:b/>
                <w:sz w:val="22"/>
                <w:szCs w:val="22"/>
              </w:rPr>
              <w:t>15</w:t>
            </w:r>
          </w:p>
        </w:tc>
        <w:tc>
          <w:tcPr>
            <w:tcW w:w="1854" w:type="dxa"/>
          </w:tcPr>
          <w:p w:rsidR="00351B72" w:rsidRPr="008D7E03" w:rsidRDefault="006D0A0C" w:rsidP="00196591">
            <w:pPr>
              <w:rPr>
                <w:rFonts w:ascii="Book Antiqua" w:hAnsi="Book Antiqua"/>
                <w:b/>
                <w:sz w:val="22"/>
                <w:szCs w:val="22"/>
              </w:rPr>
            </w:pPr>
            <w:r>
              <w:rPr>
                <w:rFonts w:ascii="Book Antiqua" w:hAnsi="Book Antiqua"/>
                <w:b/>
                <w:sz w:val="22"/>
                <w:szCs w:val="22"/>
              </w:rPr>
              <w:t>Seminar Room</w:t>
            </w:r>
          </w:p>
        </w:tc>
      </w:tr>
    </w:tbl>
    <w:p w:rsidR="00DE2852" w:rsidRDefault="00DE2852" w:rsidP="003C7E79">
      <w:pPr>
        <w:rPr>
          <w:rFonts w:ascii="Book Antiqua" w:hAnsi="Book Antiqua"/>
        </w:rPr>
      </w:pPr>
    </w:p>
    <w:p w:rsidR="004D1707" w:rsidRPr="005A0E78" w:rsidRDefault="004D1707" w:rsidP="003C7E79">
      <w:pPr>
        <w:rPr>
          <w:rFonts w:ascii="Book Antiqua" w:hAnsi="Book Antiqua"/>
          <w:b/>
          <w:bCs/>
          <w:u w:val="single"/>
        </w:rPr>
      </w:pPr>
      <w:r w:rsidRPr="005A0E78">
        <w:rPr>
          <w:rFonts w:ascii="Book Antiqua" w:hAnsi="Book Antiqua"/>
        </w:rPr>
        <w:t xml:space="preserve">2.14 </w:t>
      </w:r>
      <w:r w:rsidRPr="00405EBB">
        <w:rPr>
          <w:rFonts w:ascii="Book Antiqua" w:hAnsi="Book Antiqua"/>
        </w:rPr>
        <w:t>Significant Activities and contributions made by IQAC</w:t>
      </w:r>
      <w:r w:rsidRPr="005A0E78">
        <w:rPr>
          <w:rFonts w:ascii="Book Antiqua" w:hAnsi="Book Antiqua"/>
        </w:rPr>
        <w:t xml:space="preserve"> </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191" o:spid="_x0000_s1105" type="#_x0000_t202" style="position:absolute;margin-left:31.5pt;margin-top:.15pt;width:409.45pt;height:135.8pt;z-index:2516664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">
            <v:textbox>
              <w:txbxContent>
                <w:p w:rsidR="008C14BD" w:rsidRPr="00735A8F" w:rsidRDefault="008C14BD" w:rsidP="00A8762F">
                  <w:pPr>
                    <w:pStyle w:val="ListParagraph"/>
                    <w:numPr>
                      <w:ilvl w:val="0"/>
                      <w:numId w:val="18"/>
                    </w:numPr>
                    <w:rPr>
                      <w:b/>
                      <w:sz w:val="24"/>
                    </w:rPr>
                  </w:pPr>
                  <w:r w:rsidRPr="00735A8F">
                    <w:rPr>
                      <w:b/>
                      <w:sz w:val="24"/>
                    </w:rPr>
                    <w:t>IQAC motivated the faculty to pursue Minor/Major Projects</w:t>
                  </w:r>
                </w:p>
                <w:p w:rsidR="008C14BD" w:rsidRPr="00735A8F" w:rsidRDefault="008C14BD" w:rsidP="00A8762F">
                  <w:pPr>
                    <w:pStyle w:val="ListParagraph"/>
                    <w:numPr>
                      <w:ilvl w:val="0"/>
                      <w:numId w:val="18"/>
                    </w:numPr>
                    <w:rPr>
                      <w:b/>
                      <w:sz w:val="24"/>
                    </w:rPr>
                  </w:pPr>
                  <w:r w:rsidRPr="00735A8F">
                    <w:rPr>
                      <w:b/>
                      <w:sz w:val="24"/>
                    </w:rPr>
                    <w:t xml:space="preserve">Motivated various societies of the college to go in for socially </w:t>
                  </w:r>
                  <w:r w:rsidR="00AC28E8" w:rsidRPr="00735A8F">
                    <w:rPr>
                      <w:b/>
                      <w:sz w:val="24"/>
                    </w:rPr>
                    <w:t>relevant community</w:t>
                  </w:r>
                  <w:r w:rsidRPr="00735A8F">
                    <w:rPr>
                      <w:b/>
                      <w:sz w:val="24"/>
                    </w:rPr>
                    <w:t xml:space="preserve"> outreach programs.</w:t>
                  </w:r>
                </w:p>
                <w:p w:rsidR="008C14BD" w:rsidRPr="00735A8F" w:rsidRDefault="008C14BD" w:rsidP="00A8762F">
                  <w:pPr>
                    <w:pStyle w:val="ListParagraph"/>
                    <w:numPr>
                      <w:ilvl w:val="0"/>
                      <w:numId w:val="18"/>
                    </w:numPr>
                    <w:rPr>
                      <w:b/>
                      <w:sz w:val="24"/>
                    </w:rPr>
                  </w:pPr>
                  <w:r w:rsidRPr="00735A8F">
                    <w:rPr>
                      <w:b/>
                      <w:sz w:val="24"/>
                    </w:rPr>
                    <w:t>It also initiated collaborative work between NSS</w:t>
                  </w:r>
                  <w:r>
                    <w:rPr>
                      <w:b/>
                      <w:sz w:val="24"/>
                    </w:rPr>
                    <w:t>,</w:t>
                  </w:r>
                  <w:r w:rsidRPr="00735A8F">
                    <w:rPr>
                      <w:b/>
                      <w:sz w:val="24"/>
                    </w:rPr>
                    <w:t xml:space="preserve"> and </w:t>
                  </w:r>
                  <w:r>
                    <w:rPr>
                      <w:b/>
                      <w:sz w:val="24"/>
                    </w:rPr>
                    <w:t xml:space="preserve">departmental </w:t>
                  </w:r>
                  <w:r w:rsidRPr="00735A8F">
                    <w:rPr>
                      <w:b/>
                      <w:sz w:val="24"/>
                    </w:rPr>
                    <w:t xml:space="preserve">and </w:t>
                  </w:r>
                  <w:r>
                    <w:rPr>
                      <w:b/>
                      <w:sz w:val="24"/>
                    </w:rPr>
                    <w:t xml:space="preserve">inter disciplinary </w:t>
                  </w:r>
                  <w:r w:rsidRPr="00735A8F">
                    <w:rPr>
                      <w:b/>
                      <w:sz w:val="24"/>
                    </w:rPr>
                    <w:t>societies in the adopted village Khudda Jassu.</w:t>
                  </w:r>
                </w:p>
                <w:p w:rsidR="008C14BD" w:rsidRPr="00735A8F" w:rsidRDefault="008C14BD" w:rsidP="00A8762F">
                  <w:pPr>
                    <w:pStyle w:val="ListParagraph"/>
                    <w:numPr>
                      <w:ilvl w:val="0"/>
                      <w:numId w:val="18"/>
                    </w:numPr>
                    <w:rPr>
                      <w:b/>
                      <w:sz w:val="24"/>
                    </w:rPr>
                  </w:pPr>
                  <w:r>
                    <w:rPr>
                      <w:b/>
                      <w:sz w:val="24"/>
                    </w:rPr>
                    <w:t>More practical and applied approach through educational visits to educationally and scientifically relevant places.</w:t>
                  </w:r>
                </w:p>
                <w:p w:rsidR="008C14BD" w:rsidRPr="00615900" w:rsidRDefault="008C14BD" w:rsidP="004D1707"/>
              </w:txbxContent>
            </v:textbox>
          </v:shape>
        </w:pic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351B72" w:rsidRDefault="00351B72"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385429">
        <w:rPr>
          <w:rFonts w:ascii="Book Antiqua" w:hAnsi="Book Antiqua"/>
        </w:rPr>
        <w:lastRenderedPageBreak/>
        <w:t>2.15 Plan of Action by IQAC/Outcome</w:t>
      </w: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420"/>
        <w:gridCol w:w="3419"/>
        <w:gridCol w:w="3782"/>
      </w:tblGrid>
      <w:tr w:rsidR="004D1707" w:rsidRPr="005A0E78" w:rsidTr="00010402">
        <w:trPr>
          <w:trHeight w:val="225"/>
        </w:trPr>
        <w:tc>
          <w:tcPr>
            <w:tcW w:w="1420"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A0E78">
              <w:rPr>
                <w:rFonts w:ascii="Book Antiqua" w:hAnsi="Book Antiqua"/>
                <w:b/>
              </w:rPr>
              <w:t>Year</w:t>
            </w:r>
          </w:p>
        </w:tc>
        <w:tc>
          <w:tcPr>
            <w:tcW w:w="3419"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A0E78">
              <w:rPr>
                <w:rFonts w:ascii="Book Antiqua" w:hAnsi="Book Antiqua"/>
                <w:b/>
              </w:rPr>
              <w:t>Plan of Action</w:t>
            </w:r>
          </w:p>
        </w:tc>
        <w:tc>
          <w:tcPr>
            <w:tcW w:w="3782"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A0E78">
              <w:rPr>
                <w:rFonts w:ascii="Book Antiqua" w:hAnsi="Book Antiqua"/>
                <w:b/>
              </w:rPr>
              <w:t>Achievements</w:t>
            </w:r>
          </w:p>
        </w:tc>
      </w:tr>
      <w:tr w:rsidR="004D1707" w:rsidRPr="005A0E78" w:rsidTr="00010402">
        <w:trPr>
          <w:trHeight w:val="454"/>
        </w:trPr>
        <w:tc>
          <w:tcPr>
            <w:tcW w:w="1420" w:type="dxa"/>
          </w:tcPr>
          <w:p w:rsidR="004D1707" w:rsidRPr="005A0E78" w:rsidRDefault="004D1707" w:rsidP="00A8259B">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201</w:t>
            </w:r>
            <w:r w:rsidR="00A8259B">
              <w:rPr>
                <w:rFonts w:ascii="Book Antiqua" w:hAnsi="Book Antiqua"/>
                <w:b/>
              </w:rPr>
              <w:t>4</w:t>
            </w:r>
            <w:r w:rsidRPr="005A0E78">
              <w:rPr>
                <w:rFonts w:ascii="Book Antiqua" w:hAnsi="Book Antiqua"/>
                <w:b/>
              </w:rPr>
              <w:t>-1</w:t>
            </w:r>
            <w:r w:rsidR="00A8259B">
              <w:rPr>
                <w:rFonts w:ascii="Book Antiqua" w:hAnsi="Book Antiqua"/>
                <w:b/>
              </w:rPr>
              <w:t>5</w:t>
            </w:r>
          </w:p>
        </w:tc>
        <w:tc>
          <w:tcPr>
            <w:tcW w:w="3419" w:type="dxa"/>
          </w:tcPr>
          <w:p w:rsidR="00424860" w:rsidRDefault="00424860"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Proposal for Multimedia Room</w:t>
            </w:r>
            <w:r w:rsidR="00A6335B">
              <w:rPr>
                <w:rFonts w:ascii="Book Antiqua" w:hAnsi="Book Antiqua"/>
                <w:b/>
              </w:rPr>
              <w:t>/Mini Auditorium</w:t>
            </w:r>
            <w:r w:rsidRPr="005A0E78">
              <w:rPr>
                <w:rFonts w:ascii="Book Antiqua" w:hAnsi="Book Antiqua"/>
                <w:b/>
              </w:rPr>
              <w:t xml:space="preserve"> by renovation of an old building</w:t>
            </w:r>
          </w:p>
          <w:p w:rsidR="00E0162B" w:rsidRPr="005A0E78" w:rsidRDefault="00E0162B"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Renovation of Main Auditorium</w:t>
            </w:r>
          </w:p>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p>
        </w:tc>
        <w:tc>
          <w:tcPr>
            <w:tcW w:w="3782" w:type="dxa"/>
          </w:tcPr>
          <w:p w:rsidR="009D2BD9" w:rsidRPr="00997EFA" w:rsidRDefault="004D1707" w:rsidP="009D2BD9">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997EFA">
              <w:rPr>
                <w:rFonts w:ascii="Book Antiqua" w:hAnsi="Book Antiqua"/>
                <w:b/>
              </w:rPr>
              <w:t>Solar Power plant for the whole college</w:t>
            </w:r>
          </w:p>
          <w:p w:rsidR="00F71ED0" w:rsidRPr="00997EFA" w:rsidRDefault="00F71ED0"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997EFA">
              <w:rPr>
                <w:rFonts w:ascii="Book Antiqua" w:hAnsi="Book Antiqua"/>
                <w:b/>
              </w:rPr>
              <w:t>Educational trips by departments of Botan</w:t>
            </w:r>
            <w:r w:rsidR="00136006">
              <w:rPr>
                <w:rFonts w:ascii="Book Antiqua" w:hAnsi="Book Antiqua"/>
                <w:b/>
              </w:rPr>
              <w:t>y, History, Sociology, Commerce</w:t>
            </w:r>
            <w:r w:rsidRPr="00997EFA">
              <w:rPr>
                <w:rFonts w:ascii="Book Antiqua" w:hAnsi="Book Antiqua"/>
                <w:b/>
              </w:rPr>
              <w:t>, Economics</w:t>
            </w:r>
          </w:p>
          <w:p w:rsidR="00405EBB" w:rsidRDefault="00405EBB"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Day Care</w:t>
            </w:r>
            <w:r w:rsidR="00136006">
              <w:rPr>
                <w:rFonts w:ascii="Book Antiqua" w:hAnsi="Book Antiqua"/>
                <w:b/>
              </w:rPr>
              <w:t xml:space="preserve"> Centre for the ki</w:t>
            </w:r>
            <w:r>
              <w:rPr>
                <w:rFonts w:ascii="Book Antiqua" w:hAnsi="Book Antiqua"/>
                <w:b/>
              </w:rPr>
              <w:t>ds of staff</w:t>
            </w:r>
          </w:p>
          <w:p w:rsidR="000107DE" w:rsidRDefault="000107DE"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Upgradation of Gym</w:t>
            </w:r>
          </w:p>
          <w:p w:rsidR="00856380" w:rsidRDefault="00856380"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 xml:space="preserve">Two chemistry labs have been renovated and </w:t>
            </w:r>
            <w:r w:rsidR="00214677">
              <w:rPr>
                <w:rFonts w:ascii="Book Antiqua" w:hAnsi="Book Antiqua"/>
                <w:b/>
              </w:rPr>
              <w:t>inaugurated</w:t>
            </w:r>
          </w:p>
          <w:p w:rsidR="00214677" w:rsidRDefault="00214677"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Installation of ATM</w:t>
            </w:r>
            <w:r w:rsidR="000609C3">
              <w:rPr>
                <w:rFonts w:ascii="Book Antiqua" w:hAnsi="Book Antiqua"/>
                <w:b/>
              </w:rPr>
              <w:t xml:space="preserve"> on campus</w:t>
            </w:r>
          </w:p>
          <w:p w:rsidR="00AC4EF8" w:rsidRPr="005A0E78" w:rsidRDefault="00AC4EF8" w:rsidP="00F71ED0">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Extension of vehicle parking</w:t>
            </w:r>
          </w:p>
        </w:tc>
      </w:tr>
    </w:tbl>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354" o:spid="_x0000_s1106" type="#_x0000_t202" style="position:absolute;margin-left:4in;margin-top:28.4pt;width:27pt;height:21.65pt;z-index:251833344;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">
            <v:textbox>
              <w:txbxContent>
                <w:p w:rsidR="008C14BD" w:rsidRPr="00FD1D24" w:rsidRDefault="008C14BD" w:rsidP="004D1707">
                  <w:pPr>
                    <w:rPr>
                      <w:b/>
                      <w:szCs w:val="20"/>
                    </w:rPr>
                  </w:pPr>
                  <w:r w:rsidRPr="00FD1D24">
                    <w:rPr>
                      <w:b/>
                      <w:szCs w:val="20"/>
                    </w:rPr>
                    <w:sym w:font="Wingdings" w:char="F0FC"/>
                  </w:r>
                </w:p>
                <w:p w:rsidR="008C14BD" w:rsidRPr="00106351" w:rsidRDefault="008C14BD" w:rsidP="004D1707">
                  <w:pPr>
                    <w:rPr>
                      <w:szCs w:val="20"/>
                    </w:rPr>
                  </w:pPr>
                </w:p>
              </w:txbxContent>
            </v:textbox>
          </v:shape>
        </w:pict>
      </w:r>
      <w:r w:rsidR="004D1707" w:rsidRPr="005A0E78">
        <w:rPr>
          <w:rFonts w:ascii="Book Antiqua" w:hAnsi="Book Antiqua"/>
          <w:i/>
        </w:rPr>
        <w:t xml:space="preserve">            * Attach the Academic Calendar of the year as Annexure.</w:t>
      </w:r>
      <w:r w:rsidR="004D1707" w:rsidRPr="005A0E78">
        <w:rPr>
          <w:rFonts w:ascii="Book Antiqua" w:hAnsi="Book Antiqua"/>
        </w:rPr>
        <w:t xml:space="preserve">  </w:t>
      </w:r>
      <w:r w:rsidR="004D1707" w:rsidRPr="00010402">
        <w:rPr>
          <w:rFonts w:ascii="Book Antiqua" w:hAnsi="Book Antiqua"/>
          <w:b/>
          <w:i/>
          <w:color w:val="000000" w:themeColor="text1"/>
        </w:rPr>
        <w:t>Annexure I</w:t>
      </w:r>
    </w:p>
    <w:p w:rsidR="004D1707" w:rsidRPr="005A0E78" w:rsidRDefault="004F6ACD" w:rsidP="004D1707">
      <w:pPr>
        <w:tabs>
          <w:tab w:val="left" w:pos="1701"/>
          <w:tab w:val="left" w:pos="2268"/>
          <w:tab w:val="left" w:pos="3402"/>
          <w:tab w:val="left" w:pos="4536"/>
          <w:tab w:val="left" w:pos="6045"/>
        </w:tabs>
        <w:spacing w:line="360" w:lineRule="auto"/>
        <w:rPr>
          <w:rFonts w:ascii="Book Antiqua" w:hAnsi="Book Antiqua"/>
        </w:rPr>
      </w:pPr>
      <w:r>
        <w:rPr>
          <w:rFonts w:ascii="Book Antiqua" w:hAnsi="Book Antiqua"/>
          <w:noProof/>
        </w:rPr>
        <w:pict>
          <v:shape id="Text Box 275" o:spid="_x0000_s1108" type="#_x0000_t202" style="position:absolute;margin-left:3in;margin-top:31.15pt;width:25.2pt;height:24.3pt;z-index:2517524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">
            <v:textbox>
              <w:txbxContent>
                <w:p w:rsidR="008C14BD" w:rsidRPr="00FD1D24" w:rsidRDefault="008C14BD" w:rsidP="004D1707">
                  <w:pPr>
                    <w:rPr>
                      <w:b/>
                      <w:szCs w:val="20"/>
                    </w:rPr>
                  </w:pPr>
                  <w:r w:rsidRPr="00FD1D24">
                    <w:rPr>
                      <w:b/>
                      <w:szCs w:val="20"/>
                    </w:rPr>
                    <w:sym w:font="Wingdings" w:char="F0FC"/>
                  </w:r>
                </w:p>
                <w:p w:rsidR="008C14BD" w:rsidRPr="005613F9" w:rsidRDefault="008C14BD" w:rsidP="004D1707">
                  <w:pPr>
                    <w:rPr>
                      <w:sz w:val="20"/>
                      <w:szCs w:val="20"/>
                    </w:rPr>
                  </w:pPr>
                </w:p>
              </w:txbxContent>
            </v:textbox>
          </v:shape>
        </w:pict>
      </w:r>
      <w:r>
        <w:rPr>
          <w:rFonts w:ascii="Book Antiqua" w:hAnsi="Book Antiqua"/>
          <w:noProof/>
        </w:rPr>
        <w:pict>
          <v:shape id="Text Box 274" o:spid="_x0000_s1109" type="#_x0000_t202" style="position:absolute;margin-left:117pt;margin-top:31.15pt;width:25.2pt;height:24.3pt;z-index:2517514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">
            <v:textbox>
              <w:txbxContent>
                <w:p w:rsidR="008C14BD" w:rsidRPr="00FD1D24" w:rsidRDefault="008C14BD" w:rsidP="004D1707">
                  <w:pPr>
                    <w:rPr>
                      <w:b/>
                      <w:szCs w:val="20"/>
                    </w:rPr>
                  </w:pPr>
                  <w:r w:rsidRPr="00FD1D24">
                    <w:rPr>
                      <w:b/>
                      <w:szCs w:val="20"/>
                    </w:rPr>
                    <w:sym w:font="Wingdings" w:char="F0FC"/>
                  </w:r>
                </w:p>
                <w:p w:rsidR="008C14BD" w:rsidRPr="005613F9" w:rsidRDefault="008C14BD" w:rsidP="004D1707">
                  <w:pPr>
                    <w:rPr>
                      <w:sz w:val="20"/>
                      <w:szCs w:val="20"/>
                    </w:rPr>
                  </w:pPr>
                </w:p>
              </w:txbxContent>
            </v:textbox>
          </v:shape>
        </w:pict>
      </w:r>
      <w:r w:rsidR="004D1707" w:rsidRPr="005A0E78">
        <w:rPr>
          <w:rFonts w:ascii="Book Antiqua" w:hAnsi="Book Antiqua"/>
        </w:rPr>
        <w:t>2.15 Whether the AQAR was</w:t>
      </w:r>
      <w:r w:rsidR="00351B72">
        <w:rPr>
          <w:rFonts w:ascii="Book Antiqua" w:hAnsi="Book Antiqua"/>
        </w:rPr>
        <w:t xml:space="preserve"> placed in statutory body</w:t>
      </w:r>
      <w:r w:rsidR="004D1707" w:rsidRPr="005A0E78">
        <w:rPr>
          <w:rFonts w:ascii="Book Antiqua" w:hAnsi="Book Antiqua"/>
        </w:rPr>
        <w:t xml:space="preserve">  Yes                </w:t>
      </w:r>
    </w:p>
    <w:p w:rsidR="004D1707" w:rsidRPr="005A0E78" w:rsidRDefault="004F6ACD" w:rsidP="00351B72">
      <w:pPr>
        <w:tabs>
          <w:tab w:val="left" w:pos="1701"/>
          <w:tab w:val="left" w:pos="2268"/>
          <w:tab w:val="left" w:pos="3402"/>
          <w:tab w:val="left" w:pos="4536"/>
          <w:tab w:val="left" w:pos="5670"/>
          <w:tab w:val="left" w:pos="6663"/>
          <w:tab w:val="left" w:pos="6804"/>
          <w:tab w:val="left" w:pos="7545"/>
          <w:tab w:val="left" w:pos="7938"/>
        </w:tabs>
        <w:spacing w:line="360" w:lineRule="auto"/>
        <w:ind w:firstLine="720"/>
        <w:rPr>
          <w:rFonts w:ascii="Book Antiqua" w:hAnsi="Book Antiqua"/>
        </w:rPr>
      </w:pPr>
      <w:r>
        <w:rPr>
          <w:rFonts w:ascii="Book Antiqua" w:hAnsi="Book Antiqua"/>
          <w:noProof/>
        </w:rPr>
        <w:pict>
          <v:shape id="Text Box 276" o:spid="_x0000_s1110" type="#_x0000_t202" style="position:absolute;left:0;text-align:left;margin-left:333pt;margin-top:2.15pt;width:70.35pt;height:24.3pt;z-index:2517534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">
            <v:textbox style="mso-next-textbox:#Text Box 276">
              <w:txbxContent>
                <w:p w:rsidR="008C14BD" w:rsidRPr="00351B72" w:rsidRDefault="008C14BD" w:rsidP="004D1707">
                  <w:pPr>
                    <w:rPr>
                      <w:b/>
                      <w:sz w:val="20"/>
                      <w:szCs w:val="20"/>
                    </w:rPr>
                  </w:pPr>
                  <w:r w:rsidRPr="00351B72">
                    <w:rPr>
                      <w:b/>
                      <w:sz w:val="20"/>
                      <w:szCs w:val="20"/>
                    </w:rPr>
                    <w:t>College IQAC</w:t>
                  </w:r>
                </w:p>
              </w:txbxContent>
            </v:textbox>
          </v:shape>
        </w:pict>
      </w:r>
      <w:r w:rsidR="004D1707" w:rsidRPr="005A0E78">
        <w:rPr>
          <w:rFonts w:ascii="Book Antiqua" w:hAnsi="Book Antiqua"/>
        </w:rPr>
        <w:t>Management</w:t>
      </w:r>
      <w:r w:rsidR="004D1707" w:rsidRPr="005A0E78">
        <w:rPr>
          <w:rFonts w:ascii="Book Antiqua" w:hAnsi="Book Antiqua"/>
        </w:rPr>
        <w:tab/>
        <w:t xml:space="preserve">                Syndicate   </w:t>
      </w:r>
      <w:r w:rsidR="004D1707" w:rsidRPr="005A0E78">
        <w:rPr>
          <w:rFonts w:ascii="Book Antiqua" w:hAnsi="Book Antiqua"/>
        </w:rPr>
        <w:tab/>
        <w:t xml:space="preserve">         Any other body       </w:t>
      </w:r>
    </w:p>
    <w:p w:rsidR="004D1707" w:rsidRPr="005A0E78" w:rsidRDefault="004D1707" w:rsidP="004D1707">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A0E78">
        <w:rPr>
          <w:rFonts w:ascii="Book Antiqua" w:hAnsi="Book Antiqua"/>
        </w:rPr>
        <w:tab/>
      </w:r>
    </w:p>
    <w:p w:rsidR="004D1707" w:rsidRPr="005A0E78" w:rsidRDefault="00424860" w:rsidP="004D1707">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A0E78">
        <w:rPr>
          <w:rFonts w:ascii="Book Antiqua" w:hAnsi="Book Antiqua"/>
        </w:rPr>
        <w:t xml:space="preserve">    </w:t>
      </w:r>
      <w:r w:rsidR="004D1707" w:rsidRPr="00385429">
        <w:rPr>
          <w:rFonts w:ascii="Book Antiqua" w:hAnsi="Book Antiqua"/>
        </w:rPr>
        <w:t>Provide the details of the action taken</w:t>
      </w:r>
    </w:p>
    <w:p w:rsidR="004D1707" w:rsidRPr="005A0E78" w:rsidRDefault="004F6ACD" w:rsidP="004D1707">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204" o:spid="_x0000_s1111" type="#_x0000_t202" style="position:absolute;margin-left:13.8pt;margin-top:-13.1pt;width:447pt;height:54.9pt;z-index:2516797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">
            <v:textbox>
              <w:txbxContent>
                <w:p w:rsidR="008C14BD" w:rsidRPr="00010402" w:rsidRDefault="008C14BD" w:rsidP="004D1707">
                  <w:pPr>
                    <w:rPr>
                      <w:rFonts w:ascii="Book Antiqua" w:hAnsi="Book Antiqua"/>
                      <w:b/>
                    </w:rPr>
                  </w:pPr>
                  <w:r w:rsidRPr="00010402">
                    <w:rPr>
                      <w:rFonts w:ascii="Book Antiqua" w:hAnsi="Book Antiqua"/>
                      <w:b/>
                    </w:rPr>
                    <w:t xml:space="preserve">a) </w:t>
                  </w:r>
                  <w:r w:rsidRPr="00385429">
                    <w:rPr>
                      <w:rFonts w:ascii="Book Antiqua" w:hAnsi="Book Antiqua"/>
                      <w:b/>
                    </w:rPr>
                    <w:t>Smart classrooms established,</w:t>
                  </w:r>
                  <w:r w:rsidRPr="00010402">
                    <w:rPr>
                      <w:rFonts w:ascii="Book Antiqua" w:hAnsi="Book Antiqua"/>
                      <w:b/>
                    </w:rPr>
                    <w:t xml:space="preserve"> (b) </w:t>
                  </w:r>
                  <w:r>
                    <w:rPr>
                      <w:rFonts w:ascii="Book Antiqua" w:hAnsi="Book Antiqua"/>
                      <w:b/>
                    </w:rPr>
                    <w:t>Two chemistry labs have been renovated and inaugurated, (c) Day care center for the kids of the staff, (d) Installation of ATM machine</w:t>
                  </w:r>
                </w:p>
              </w:txbxContent>
            </v:textbox>
          </v:shape>
        </w:pict>
      </w:r>
    </w:p>
    <w:p w:rsidR="004D1707" w:rsidRDefault="004D1707" w:rsidP="004D1707">
      <w:pPr>
        <w:tabs>
          <w:tab w:val="left" w:pos="3402"/>
          <w:tab w:val="left" w:pos="4536"/>
          <w:tab w:val="left" w:pos="5670"/>
          <w:tab w:val="left" w:pos="6804"/>
          <w:tab w:val="left" w:pos="7938"/>
        </w:tabs>
        <w:spacing w:after="0"/>
        <w:jc w:val="center"/>
        <w:rPr>
          <w:rFonts w:ascii="Book Antiqua" w:hAnsi="Book Antiqua"/>
          <w:sz w:val="32"/>
        </w:rPr>
      </w:pPr>
    </w:p>
    <w:p w:rsidR="00010402" w:rsidRDefault="00010402" w:rsidP="004D1707">
      <w:pPr>
        <w:tabs>
          <w:tab w:val="left" w:pos="3402"/>
          <w:tab w:val="left" w:pos="4536"/>
          <w:tab w:val="left" w:pos="5670"/>
          <w:tab w:val="left" w:pos="6804"/>
          <w:tab w:val="left" w:pos="7938"/>
        </w:tabs>
        <w:spacing w:after="0"/>
        <w:jc w:val="center"/>
        <w:rPr>
          <w:rFonts w:ascii="Book Antiqua" w:hAnsi="Book Antiqua"/>
          <w:sz w:val="32"/>
        </w:rPr>
      </w:pPr>
    </w:p>
    <w:p w:rsidR="00A23096" w:rsidRDefault="00A23096" w:rsidP="004D1707">
      <w:pPr>
        <w:tabs>
          <w:tab w:val="left" w:pos="3402"/>
          <w:tab w:val="left" w:pos="4536"/>
          <w:tab w:val="left" w:pos="5670"/>
          <w:tab w:val="left" w:pos="6804"/>
          <w:tab w:val="left" w:pos="7938"/>
        </w:tabs>
        <w:spacing w:after="0"/>
        <w:jc w:val="center"/>
        <w:rPr>
          <w:rFonts w:ascii="Book Antiqua" w:hAnsi="Book Antiqua"/>
          <w:sz w:val="32"/>
        </w:rPr>
      </w:pPr>
    </w:p>
    <w:p w:rsidR="00A23096" w:rsidRDefault="00A23096" w:rsidP="004D1707">
      <w:pPr>
        <w:tabs>
          <w:tab w:val="left" w:pos="3402"/>
          <w:tab w:val="left" w:pos="4536"/>
          <w:tab w:val="left" w:pos="5670"/>
          <w:tab w:val="left" w:pos="6804"/>
          <w:tab w:val="left" w:pos="7938"/>
        </w:tabs>
        <w:spacing w:after="0"/>
        <w:jc w:val="center"/>
        <w:rPr>
          <w:rFonts w:ascii="Book Antiqua" w:hAnsi="Book Antiqua"/>
          <w:sz w:val="32"/>
        </w:rPr>
      </w:pPr>
    </w:p>
    <w:p w:rsidR="00A23096" w:rsidRDefault="00A23096" w:rsidP="004D1707">
      <w:pPr>
        <w:tabs>
          <w:tab w:val="left" w:pos="3402"/>
          <w:tab w:val="left" w:pos="4536"/>
          <w:tab w:val="left" w:pos="5670"/>
          <w:tab w:val="left" w:pos="6804"/>
          <w:tab w:val="left" w:pos="7938"/>
        </w:tabs>
        <w:spacing w:after="0"/>
        <w:jc w:val="center"/>
        <w:rPr>
          <w:rFonts w:ascii="Book Antiqua" w:hAnsi="Book Antiqua"/>
          <w:sz w:val="32"/>
        </w:rPr>
      </w:pPr>
    </w:p>
    <w:p w:rsidR="00A23096" w:rsidRDefault="00A23096" w:rsidP="004D1707">
      <w:pPr>
        <w:tabs>
          <w:tab w:val="left" w:pos="3402"/>
          <w:tab w:val="left" w:pos="4536"/>
          <w:tab w:val="left" w:pos="5670"/>
          <w:tab w:val="left" w:pos="6804"/>
          <w:tab w:val="left" w:pos="7938"/>
        </w:tabs>
        <w:spacing w:after="0"/>
        <w:jc w:val="center"/>
        <w:rPr>
          <w:rFonts w:ascii="Book Antiqua" w:hAnsi="Book Antiqua"/>
          <w:sz w:val="32"/>
        </w:rPr>
      </w:pPr>
    </w:p>
    <w:p w:rsidR="00A23096" w:rsidRDefault="00A23096" w:rsidP="004D1707">
      <w:pPr>
        <w:tabs>
          <w:tab w:val="left" w:pos="3402"/>
          <w:tab w:val="left" w:pos="4536"/>
          <w:tab w:val="left" w:pos="5670"/>
          <w:tab w:val="left" w:pos="6804"/>
          <w:tab w:val="left" w:pos="7938"/>
        </w:tabs>
        <w:spacing w:after="0"/>
        <w:jc w:val="center"/>
        <w:rPr>
          <w:rFonts w:ascii="Book Antiqua" w:hAnsi="Book Antiqua"/>
          <w:sz w:val="32"/>
        </w:rPr>
      </w:pPr>
    </w:p>
    <w:p w:rsidR="004D1707" w:rsidRPr="005A0E78" w:rsidRDefault="004D1707" w:rsidP="004D1707">
      <w:pPr>
        <w:tabs>
          <w:tab w:val="left" w:pos="3402"/>
          <w:tab w:val="left" w:pos="4536"/>
          <w:tab w:val="left" w:pos="5670"/>
          <w:tab w:val="left" w:pos="6804"/>
          <w:tab w:val="left" w:pos="7938"/>
        </w:tabs>
        <w:spacing w:after="0"/>
        <w:jc w:val="center"/>
        <w:rPr>
          <w:rFonts w:ascii="Book Antiqua" w:hAnsi="Book Antiqua"/>
          <w:sz w:val="32"/>
          <w:u w:val="single"/>
        </w:rPr>
      </w:pPr>
      <w:r w:rsidRPr="005A0E78">
        <w:rPr>
          <w:rFonts w:ascii="Book Antiqua" w:hAnsi="Book Antiqua"/>
          <w:sz w:val="32"/>
          <w:u w:val="single"/>
        </w:rPr>
        <w:lastRenderedPageBreak/>
        <w:t>Part – B</w:t>
      </w:r>
    </w:p>
    <w:p w:rsidR="00E726A2" w:rsidRPr="005A0E78" w:rsidRDefault="00E726A2" w:rsidP="004D1707">
      <w:pPr>
        <w:tabs>
          <w:tab w:val="left" w:pos="3402"/>
          <w:tab w:val="left" w:pos="4536"/>
          <w:tab w:val="left" w:pos="5670"/>
          <w:tab w:val="left" w:pos="6804"/>
          <w:tab w:val="left" w:pos="7938"/>
        </w:tabs>
        <w:spacing w:after="0"/>
        <w:jc w:val="center"/>
        <w:rPr>
          <w:rFonts w:ascii="Book Antiqua" w:hAnsi="Book Antiqua"/>
          <w:sz w:val="32"/>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rPr>
      </w:pPr>
      <w:r w:rsidRPr="005A0E78">
        <w:rPr>
          <w:rFonts w:ascii="Book Antiqua" w:hAnsi="Book Antiqua"/>
          <w:b/>
          <w:sz w:val="28"/>
          <w:szCs w:val="28"/>
        </w:rPr>
        <w:t>Criterion – I</w:t>
      </w: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u w:val="single"/>
        </w:rPr>
      </w:pPr>
      <w:r w:rsidRPr="00376BB5">
        <w:rPr>
          <w:rFonts w:ascii="Book Antiqua" w:hAnsi="Book Antiqua"/>
          <w:b/>
          <w:sz w:val="28"/>
          <w:szCs w:val="28"/>
          <w:u w:val="single"/>
        </w:rPr>
        <w:t>1. Curricular Aspects</w:t>
      </w:r>
    </w:p>
    <w:p w:rsidR="004D1707" w:rsidRPr="005A0E78" w:rsidRDefault="004D1707" w:rsidP="004D1707">
      <w:pPr>
        <w:tabs>
          <w:tab w:val="left" w:pos="3402"/>
          <w:tab w:val="left" w:pos="4536"/>
          <w:tab w:val="left" w:pos="5670"/>
          <w:tab w:val="left" w:pos="6804"/>
          <w:tab w:val="left" w:pos="7938"/>
        </w:tabs>
        <w:spacing w:after="0"/>
        <w:rPr>
          <w:rFonts w:ascii="Book Antiqua" w:hAnsi="Book Antiqua"/>
          <w:sz w:val="28"/>
          <w:szCs w:val="28"/>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strike/>
        </w:rPr>
      </w:pPr>
      <w:r w:rsidRPr="005A0E78">
        <w:rPr>
          <w:rFonts w:ascii="Book Antiqua" w:hAnsi="Book Antiqua" w:cs="Arial"/>
          <w:b/>
          <w:bCs/>
        </w:rPr>
        <w:t xml:space="preserve">   </w:t>
      </w:r>
      <w:r w:rsidRPr="005A0E78">
        <w:rPr>
          <w:rFonts w:ascii="Book Antiqua" w:hAnsi="Book Antiqua"/>
          <w:bCs/>
        </w:rPr>
        <w:t>1.1 Details about Academic Programmes</w:t>
      </w:r>
    </w:p>
    <w:tbl>
      <w:tblPr>
        <w:tblW w:w="8919" w:type="dxa"/>
        <w:jc w:val="center"/>
        <w:tblLayout w:type="fixed"/>
        <w:tblLook w:val="0000"/>
      </w:tblPr>
      <w:tblGrid>
        <w:gridCol w:w="1790"/>
        <w:gridCol w:w="1668"/>
        <w:gridCol w:w="1980"/>
        <w:gridCol w:w="1620"/>
        <w:gridCol w:w="1861"/>
      </w:tblGrid>
      <w:tr w:rsidR="004D1707" w:rsidRPr="005A0E78" w:rsidTr="002112C5">
        <w:trPr>
          <w:jc w:val="center"/>
        </w:trPr>
        <w:tc>
          <w:tcPr>
            <w:tcW w:w="1790" w:type="dxa"/>
            <w:tcBorders>
              <w:top w:val="single" w:sz="4" w:space="0" w:color="000000"/>
              <w:left w:val="single" w:sz="4" w:space="0" w:color="000000"/>
              <w:bottom w:val="single" w:sz="4" w:space="0" w:color="000000"/>
            </w:tcBorders>
            <w:shd w:val="clear" w:color="auto" w:fill="auto"/>
            <w:vAlign w:val="center"/>
          </w:tcPr>
          <w:p w:rsidR="004D1707" w:rsidRPr="005A0E78" w:rsidRDefault="004D1707" w:rsidP="002F79D2">
            <w:pPr>
              <w:pStyle w:val="NoSpacing"/>
              <w:spacing w:line="276" w:lineRule="auto"/>
              <w:jc w:val="center"/>
              <w:rPr>
                <w:rFonts w:ascii="Book Antiqua" w:hAnsi="Book Antiqua"/>
                <w:b/>
              </w:rPr>
            </w:pPr>
            <w:r w:rsidRPr="005A0E78">
              <w:rPr>
                <w:rFonts w:ascii="Book Antiqua" w:hAnsi="Book Antiqua"/>
                <w:b/>
              </w:rPr>
              <w:t>Level of the Programme</w:t>
            </w:r>
          </w:p>
        </w:tc>
        <w:tc>
          <w:tcPr>
            <w:tcW w:w="1668" w:type="dxa"/>
            <w:tcBorders>
              <w:top w:val="single" w:sz="4" w:space="0" w:color="000000"/>
              <w:left w:val="single" w:sz="4" w:space="0" w:color="000000"/>
              <w:bottom w:val="single" w:sz="4" w:space="0" w:color="000000"/>
            </w:tcBorders>
            <w:shd w:val="clear" w:color="auto" w:fill="auto"/>
            <w:vAlign w:val="center"/>
          </w:tcPr>
          <w:p w:rsidR="004D1707" w:rsidRPr="005A0E78" w:rsidRDefault="004D1707" w:rsidP="002F79D2">
            <w:pPr>
              <w:pStyle w:val="NoSpacing"/>
              <w:spacing w:line="276" w:lineRule="auto"/>
              <w:jc w:val="center"/>
              <w:rPr>
                <w:rFonts w:ascii="Book Antiqua" w:hAnsi="Book Antiqua"/>
                <w:b/>
              </w:rPr>
            </w:pPr>
            <w:r w:rsidRPr="005A0E78">
              <w:rPr>
                <w:rFonts w:ascii="Book Antiqua" w:hAnsi="Book Antiqua"/>
                <w:b/>
              </w:rPr>
              <w:t>Number of existing  Programmes</w:t>
            </w:r>
          </w:p>
        </w:tc>
        <w:tc>
          <w:tcPr>
            <w:tcW w:w="1980" w:type="dxa"/>
            <w:tcBorders>
              <w:top w:val="single" w:sz="4" w:space="0" w:color="000000"/>
              <w:left w:val="single" w:sz="4" w:space="0" w:color="000000"/>
              <w:bottom w:val="single" w:sz="4" w:space="0" w:color="000000"/>
            </w:tcBorders>
            <w:shd w:val="clear" w:color="auto" w:fill="auto"/>
            <w:vAlign w:val="center"/>
          </w:tcPr>
          <w:p w:rsidR="004D1707" w:rsidRPr="005A0E78" w:rsidRDefault="004D1707" w:rsidP="002F79D2">
            <w:pPr>
              <w:pStyle w:val="NoSpacing"/>
              <w:spacing w:line="276" w:lineRule="auto"/>
              <w:jc w:val="center"/>
              <w:rPr>
                <w:rFonts w:ascii="Book Antiqua" w:hAnsi="Book Antiqua"/>
                <w:b/>
              </w:rPr>
            </w:pPr>
            <w:r w:rsidRPr="005A0E78">
              <w:rPr>
                <w:rFonts w:ascii="Book Antiqua" w:hAnsi="Book Antiqua"/>
                <w:b/>
              </w:rPr>
              <w:t>Number of programmes added during the year</w:t>
            </w:r>
          </w:p>
        </w:tc>
        <w:tc>
          <w:tcPr>
            <w:tcW w:w="1620" w:type="dxa"/>
            <w:tcBorders>
              <w:top w:val="single" w:sz="4" w:space="0" w:color="000000"/>
              <w:left w:val="single" w:sz="4" w:space="0" w:color="000000"/>
              <w:bottom w:val="single" w:sz="4" w:space="0" w:color="000000"/>
            </w:tcBorders>
            <w:shd w:val="clear" w:color="auto" w:fill="auto"/>
            <w:vAlign w:val="center"/>
          </w:tcPr>
          <w:p w:rsidR="004D1707" w:rsidRPr="005A0E78" w:rsidRDefault="004D1707" w:rsidP="002F79D2">
            <w:pPr>
              <w:pStyle w:val="NoSpacing"/>
              <w:spacing w:line="276" w:lineRule="auto"/>
              <w:jc w:val="center"/>
              <w:rPr>
                <w:rFonts w:ascii="Book Antiqua" w:hAnsi="Book Antiqua"/>
                <w:b/>
              </w:rPr>
            </w:pPr>
            <w:r w:rsidRPr="005A0E78">
              <w:rPr>
                <w:rFonts w:ascii="Book Antiqua" w:hAnsi="Book Antiqua"/>
                <w:b/>
              </w:rPr>
              <w:t>Number of self-financing programmes</w:t>
            </w:r>
          </w:p>
        </w:tc>
        <w:tc>
          <w:tcPr>
            <w:tcW w:w="1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D1707" w:rsidRPr="005A0E78" w:rsidRDefault="004D1707" w:rsidP="002F79D2">
            <w:pPr>
              <w:pStyle w:val="NoSpacing"/>
              <w:spacing w:line="276" w:lineRule="auto"/>
              <w:jc w:val="center"/>
              <w:rPr>
                <w:rFonts w:ascii="Book Antiqua" w:hAnsi="Book Antiqua"/>
                <w:b/>
              </w:rPr>
            </w:pPr>
            <w:r w:rsidRPr="005A0E78">
              <w:rPr>
                <w:rFonts w:ascii="Book Antiqua" w:hAnsi="Book Antiqua"/>
                <w:b/>
              </w:rPr>
              <w:t>Number of value added / Career Oriented programmes</w:t>
            </w:r>
          </w:p>
        </w:tc>
      </w:tr>
      <w:tr w:rsidR="004D1707" w:rsidRPr="005A0E78" w:rsidTr="002112C5">
        <w:trPr>
          <w:jc w:val="center"/>
        </w:trPr>
        <w:tc>
          <w:tcPr>
            <w:tcW w:w="1790" w:type="dxa"/>
            <w:tcBorders>
              <w:left w:val="single" w:sz="4" w:space="0" w:color="000000"/>
              <w:bottom w:val="single" w:sz="4" w:space="0" w:color="000000"/>
            </w:tcBorders>
            <w:shd w:val="clear" w:color="auto" w:fill="auto"/>
          </w:tcPr>
          <w:p w:rsidR="004D1707" w:rsidRPr="005A0E78" w:rsidRDefault="004D1707" w:rsidP="002F79D2">
            <w:pPr>
              <w:pStyle w:val="NoSpacing"/>
              <w:spacing w:line="276" w:lineRule="auto"/>
              <w:rPr>
                <w:rFonts w:ascii="Book Antiqua" w:hAnsi="Book Antiqua"/>
                <w:b/>
              </w:rPr>
            </w:pPr>
            <w:r w:rsidRPr="005A0E78">
              <w:rPr>
                <w:rFonts w:ascii="Book Antiqua" w:hAnsi="Book Antiqua"/>
                <w:b/>
              </w:rPr>
              <w:t>PhD</w:t>
            </w:r>
          </w:p>
        </w:tc>
        <w:tc>
          <w:tcPr>
            <w:tcW w:w="1668"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980"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r>
      <w:tr w:rsidR="004D1707" w:rsidRPr="005A0E78" w:rsidTr="002112C5">
        <w:trPr>
          <w:jc w:val="center"/>
        </w:trPr>
        <w:tc>
          <w:tcPr>
            <w:tcW w:w="1790" w:type="dxa"/>
            <w:tcBorders>
              <w:left w:val="single" w:sz="4" w:space="0" w:color="000000"/>
              <w:bottom w:val="single" w:sz="4" w:space="0" w:color="000000"/>
            </w:tcBorders>
            <w:shd w:val="clear" w:color="auto" w:fill="auto"/>
          </w:tcPr>
          <w:p w:rsidR="004D1707" w:rsidRPr="005A0E78" w:rsidRDefault="004D1707" w:rsidP="002F79D2">
            <w:pPr>
              <w:pStyle w:val="NoSpacing"/>
              <w:spacing w:line="276" w:lineRule="auto"/>
              <w:rPr>
                <w:rFonts w:ascii="Book Antiqua" w:hAnsi="Book Antiqua"/>
                <w:b/>
              </w:rPr>
            </w:pPr>
            <w:r w:rsidRPr="005A0E78">
              <w:rPr>
                <w:rFonts w:ascii="Book Antiqua" w:hAnsi="Book Antiqua"/>
                <w:b/>
              </w:rPr>
              <w:t>PG</w:t>
            </w:r>
          </w:p>
        </w:tc>
        <w:tc>
          <w:tcPr>
            <w:tcW w:w="1668" w:type="dxa"/>
            <w:tcBorders>
              <w:left w:val="single" w:sz="4" w:space="0" w:color="000000"/>
              <w:bottom w:val="single" w:sz="4" w:space="0" w:color="000000"/>
            </w:tcBorders>
            <w:shd w:val="clear" w:color="auto" w:fill="auto"/>
          </w:tcPr>
          <w:p w:rsidR="004D1707" w:rsidRPr="005A0E78" w:rsidRDefault="004D1707" w:rsidP="00FD7710">
            <w:pPr>
              <w:rPr>
                <w:rFonts w:ascii="Book Antiqua" w:hAnsi="Book Antiqua"/>
                <w:b/>
                <w:szCs w:val="20"/>
              </w:rPr>
            </w:pPr>
            <w:r w:rsidRPr="005A0E78">
              <w:rPr>
                <w:rFonts w:ascii="Book Antiqua" w:hAnsi="Book Antiqua"/>
                <w:b/>
                <w:szCs w:val="20"/>
              </w:rPr>
              <w:t>1</w:t>
            </w:r>
            <w:r w:rsidR="00FD7710">
              <w:rPr>
                <w:rFonts w:ascii="Book Antiqua" w:hAnsi="Book Antiqua"/>
                <w:b/>
                <w:szCs w:val="20"/>
              </w:rPr>
              <w:t>0</w:t>
            </w:r>
          </w:p>
        </w:tc>
        <w:tc>
          <w:tcPr>
            <w:tcW w:w="1980"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p>
        </w:tc>
        <w:tc>
          <w:tcPr>
            <w:tcW w:w="1620"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r>
      <w:tr w:rsidR="004D1707" w:rsidRPr="005A0E78" w:rsidTr="002112C5">
        <w:trPr>
          <w:trHeight w:val="1647"/>
          <w:jc w:val="center"/>
        </w:trPr>
        <w:tc>
          <w:tcPr>
            <w:tcW w:w="1790" w:type="dxa"/>
            <w:tcBorders>
              <w:left w:val="single" w:sz="4" w:space="0" w:color="000000"/>
              <w:bottom w:val="single" w:sz="4" w:space="0" w:color="000000"/>
            </w:tcBorders>
            <w:shd w:val="clear" w:color="auto" w:fill="auto"/>
          </w:tcPr>
          <w:p w:rsidR="004D1707" w:rsidRPr="005A0E78" w:rsidRDefault="004D1707" w:rsidP="002F79D2">
            <w:pPr>
              <w:pStyle w:val="NoSpacing"/>
              <w:spacing w:line="276" w:lineRule="auto"/>
              <w:rPr>
                <w:rFonts w:ascii="Book Antiqua" w:hAnsi="Book Antiqua"/>
                <w:b/>
              </w:rPr>
            </w:pPr>
            <w:r w:rsidRPr="005A0E78">
              <w:rPr>
                <w:rFonts w:ascii="Book Antiqua" w:hAnsi="Book Antiqua"/>
                <w:b/>
              </w:rPr>
              <w:t>UG</w:t>
            </w:r>
          </w:p>
        </w:tc>
        <w:tc>
          <w:tcPr>
            <w:tcW w:w="1668" w:type="dxa"/>
            <w:tcBorders>
              <w:left w:val="single" w:sz="4" w:space="0" w:color="000000"/>
              <w:bottom w:val="single" w:sz="4" w:space="0" w:color="000000"/>
            </w:tcBorders>
            <w:shd w:val="clear" w:color="auto" w:fill="auto"/>
          </w:tcPr>
          <w:p w:rsidR="004D1707" w:rsidRPr="005A0E78" w:rsidRDefault="004D1707" w:rsidP="002F79D2">
            <w:pPr>
              <w:rPr>
                <w:rFonts w:ascii="Book Antiqua" w:hAnsi="Book Antiqua"/>
                <w:b/>
                <w:szCs w:val="20"/>
              </w:rPr>
            </w:pPr>
            <w:r w:rsidRPr="005A0E78">
              <w:rPr>
                <w:rFonts w:ascii="Book Antiqua" w:hAnsi="Book Antiqua"/>
                <w:b/>
                <w:szCs w:val="20"/>
              </w:rPr>
              <w:t xml:space="preserve"> 8 (Arts, Science(Med</w:t>
            </w:r>
            <w:r w:rsidR="002112C5">
              <w:rPr>
                <w:rFonts w:ascii="Book Antiqua" w:hAnsi="Book Antiqua"/>
                <w:b/>
                <w:szCs w:val="20"/>
              </w:rPr>
              <w:t>, Non-med, Comp. sc.), Commerce</w:t>
            </w:r>
          </w:p>
        </w:tc>
        <w:tc>
          <w:tcPr>
            <w:tcW w:w="1980" w:type="dxa"/>
            <w:tcBorders>
              <w:left w:val="single" w:sz="4" w:space="0" w:color="000000"/>
              <w:bottom w:val="single" w:sz="4" w:space="0" w:color="000000"/>
            </w:tcBorders>
            <w:shd w:val="clear" w:color="auto" w:fill="auto"/>
          </w:tcPr>
          <w:p w:rsidR="004D1707" w:rsidRPr="005A0E78" w:rsidRDefault="002112C5" w:rsidP="00A87CB2">
            <w:pPr>
              <w:pStyle w:val="NoSpacing"/>
              <w:snapToGrid w:val="0"/>
              <w:spacing w:line="276" w:lineRule="auto"/>
              <w:jc w:val="both"/>
              <w:rPr>
                <w:rFonts w:ascii="Book Antiqua" w:hAnsi="Book Antiqua"/>
                <w:b/>
              </w:rPr>
            </w:pPr>
            <w:r>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A0E78" w:rsidRDefault="0034544A" w:rsidP="002F79D2">
            <w:pPr>
              <w:pStyle w:val="NoSpacing"/>
              <w:snapToGrid w:val="0"/>
              <w:spacing w:line="276" w:lineRule="auto"/>
              <w:jc w:val="both"/>
              <w:rPr>
                <w:rFonts w:ascii="Book Antiqua" w:hAnsi="Book Antiqua"/>
                <w:b/>
              </w:rPr>
            </w:pPr>
            <w:r w:rsidRPr="005A0E78">
              <w:rPr>
                <w:rFonts w:ascii="Book Antiqua" w:hAnsi="Book Antiqua"/>
                <w:b/>
              </w:rPr>
              <w:t>1</w:t>
            </w:r>
          </w:p>
        </w:tc>
        <w:tc>
          <w:tcPr>
            <w:tcW w:w="1861" w:type="dxa"/>
            <w:tcBorders>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r>
      <w:tr w:rsidR="004D1707" w:rsidRPr="005A0E78" w:rsidTr="002112C5">
        <w:trPr>
          <w:jc w:val="center"/>
        </w:trPr>
        <w:tc>
          <w:tcPr>
            <w:tcW w:w="1790" w:type="dxa"/>
            <w:tcBorders>
              <w:left w:val="single" w:sz="4" w:space="0" w:color="000000"/>
              <w:bottom w:val="single" w:sz="4" w:space="0" w:color="000000"/>
            </w:tcBorders>
            <w:shd w:val="clear" w:color="auto" w:fill="auto"/>
          </w:tcPr>
          <w:p w:rsidR="004D1707" w:rsidRPr="005A0E78" w:rsidRDefault="004D1707" w:rsidP="002F79D2">
            <w:pPr>
              <w:pStyle w:val="NoSpacing"/>
              <w:spacing w:line="276" w:lineRule="auto"/>
              <w:rPr>
                <w:rFonts w:ascii="Book Antiqua" w:hAnsi="Book Antiqua"/>
                <w:b/>
              </w:rPr>
            </w:pPr>
            <w:r w:rsidRPr="005A0E78">
              <w:rPr>
                <w:rFonts w:ascii="Book Antiqua" w:hAnsi="Book Antiqua"/>
                <w:b/>
              </w:rPr>
              <w:t>PG Diploma</w:t>
            </w:r>
          </w:p>
        </w:tc>
        <w:tc>
          <w:tcPr>
            <w:tcW w:w="1668" w:type="dxa"/>
            <w:tcBorders>
              <w:left w:val="single" w:sz="4" w:space="0" w:color="000000"/>
              <w:bottom w:val="single" w:sz="4" w:space="0" w:color="000000"/>
            </w:tcBorders>
            <w:shd w:val="clear" w:color="auto" w:fill="auto"/>
          </w:tcPr>
          <w:p w:rsidR="004D1707" w:rsidRPr="005A0E78" w:rsidRDefault="004D1707" w:rsidP="002F79D2">
            <w:pPr>
              <w:rPr>
                <w:rFonts w:ascii="Book Antiqua" w:hAnsi="Book Antiqua"/>
                <w:b/>
                <w:szCs w:val="20"/>
              </w:rPr>
            </w:pPr>
            <w:r w:rsidRPr="005A0E78">
              <w:rPr>
                <w:rFonts w:ascii="Book Antiqua" w:hAnsi="Book Antiqua"/>
                <w:b/>
                <w:szCs w:val="20"/>
              </w:rPr>
              <w:t>1</w:t>
            </w:r>
          </w:p>
        </w:tc>
        <w:tc>
          <w:tcPr>
            <w:tcW w:w="1980"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A0E78" w:rsidRDefault="0034544A" w:rsidP="002F79D2">
            <w:pPr>
              <w:pStyle w:val="NoSpacing"/>
              <w:snapToGrid w:val="0"/>
              <w:spacing w:line="276" w:lineRule="auto"/>
              <w:jc w:val="both"/>
              <w:rPr>
                <w:rFonts w:ascii="Book Antiqua" w:hAnsi="Book Antiqua"/>
                <w:b/>
              </w:rPr>
            </w:pPr>
            <w:r w:rsidRPr="005A0E78">
              <w:rPr>
                <w:rFonts w:ascii="Book Antiqua" w:hAnsi="Book Antiqua"/>
                <w:b/>
              </w:rPr>
              <w:t>1</w:t>
            </w:r>
          </w:p>
        </w:tc>
        <w:tc>
          <w:tcPr>
            <w:tcW w:w="1861" w:type="dxa"/>
            <w:tcBorders>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r>
      <w:tr w:rsidR="004D1707" w:rsidRPr="005A0E78" w:rsidTr="002112C5">
        <w:trPr>
          <w:jc w:val="center"/>
        </w:trPr>
        <w:tc>
          <w:tcPr>
            <w:tcW w:w="1790" w:type="dxa"/>
            <w:tcBorders>
              <w:left w:val="single" w:sz="4" w:space="0" w:color="000000"/>
              <w:bottom w:val="single" w:sz="4" w:space="0" w:color="000000"/>
            </w:tcBorders>
            <w:shd w:val="clear" w:color="auto" w:fill="auto"/>
          </w:tcPr>
          <w:p w:rsidR="004D1707" w:rsidRPr="005A0E78" w:rsidRDefault="004D1707" w:rsidP="002F79D2">
            <w:pPr>
              <w:pStyle w:val="NoSpacing"/>
              <w:spacing w:line="276" w:lineRule="auto"/>
              <w:rPr>
                <w:rFonts w:ascii="Book Antiqua" w:hAnsi="Book Antiqua"/>
                <w:b/>
              </w:rPr>
            </w:pPr>
            <w:r w:rsidRPr="005A0E78">
              <w:rPr>
                <w:rFonts w:ascii="Book Antiqua" w:hAnsi="Book Antiqua"/>
                <w:b/>
              </w:rPr>
              <w:t>Advanced Diploma</w:t>
            </w:r>
          </w:p>
        </w:tc>
        <w:tc>
          <w:tcPr>
            <w:tcW w:w="1668" w:type="dxa"/>
            <w:tcBorders>
              <w:left w:val="single" w:sz="4" w:space="0" w:color="000000"/>
              <w:bottom w:val="single" w:sz="4" w:space="0" w:color="000000"/>
            </w:tcBorders>
            <w:shd w:val="clear" w:color="auto" w:fill="auto"/>
          </w:tcPr>
          <w:p w:rsidR="004D1707" w:rsidRPr="005A0E78" w:rsidRDefault="004D1707" w:rsidP="002F79D2">
            <w:pPr>
              <w:rPr>
                <w:rFonts w:ascii="Book Antiqua" w:hAnsi="Book Antiqua"/>
                <w:b/>
                <w:szCs w:val="20"/>
              </w:rPr>
            </w:pPr>
            <w:r w:rsidRPr="005A0E78">
              <w:rPr>
                <w:rFonts w:ascii="Book Antiqua" w:hAnsi="Book Antiqua"/>
                <w:b/>
                <w:szCs w:val="20"/>
              </w:rPr>
              <w:t>3</w:t>
            </w:r>
          </w:p>
        </w:tc>
        <w:tc>
          <w:tcPr>
            <w:tcW w:w="1980" w:type="dxa"/>
            <w:tcBorders>
              <w:left w:val="single" w:sz="4" w:space="0" w:color="000000"/>
              <w:bottom w:val="single" w:sz="4" w:space="0" w:color="000000"/>
            </w:tcBorders>
            <w:shd w:val="clear" w:color="auto" w:fill="auto"/>
          </w:tcPr>
          <w:p w:rsidR="004D1707" w:rsidRPr="005A0E78" w:rsidRDefault="007F1119" w:rsidP="002F79D2">
            <w:pPr>
              <w:pStyle w:val="NoSpacing"/>
              <w:snapToGrid w:val="0"/>
              <w:spacing w:line="276" w:lineRule="auto"/>
              <w:jc w:val="both"/>
              <w:rPr>
                <w:rFonts w:ascii="Book Antiqua" w:hAnsi="Book Antiqua"/>
                <w:b/>
              </w:rPr>
            </w:pPr>
            <w:r>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3</w:t>
            </w:r>
          </w:p>
        </w:tc>
      </w:tr>
      <w:tr w:rsidR="004D1707" w:rsidRPr="005A0E78" w:rsidTr="002112C5">
        <w:trPr>
          <w:jc w:val="center"/>
        </w:trPr>
        <w:tc>
          <w:tcPr>
            <w:tcW w:w="1790" w:type="dxa"/>
            <w:tcBorders>
              <w:left w:val="single" w:sz="4" w:space="0" w:color="000000"/>
              <w:bottom w:val="single" w:sz="4" w:space="0" w:color="000000"/>
            </w:tcBorders>
            <w:shd w:val="clear" w:color="auto" w:fill="auto"/>
          </w:tcPr>
          <w:p w:rsidR="004D1707" w:rsidRPr="005A0E78" w:rsidRDefault="004D1707" w:rsidP="002F79D2">
            <w:pPr>
              <w:pStyle w:val="NoSpacing"/>
              <w:spacing w:line="276" w:lineRule="auto"/>
              <w:rPr>
                <w:rFonts w:ascii="Book Antiqua" w:hAnsi="Book Antiqua"/>
                <w:b/>
              </w:rPr>
            </w:pPr>
            <w:r w:rsidRPr="005A0E78">
              <w:rPr>
                <w:rFonts w:ascii="Book Antiqua" w:hAnsi="Book Antiqua"/>
                <w:b/>
              </w:rPr>
              <w:t>Diploma</w:t>
            </w:r>
          </w:p>
        </w:tc>
        <w:tc>
          <w:tcPr>
            <w:tcW w:w="1668" w:type="dxa"/>
            <w:tcBorders>
              <w:left w:val="single" w:sz="4" w:space="0" w:color="000000"/>
              <w:bottom w:val="single" w:sz="4" w:space="0" w:color="000000"/>
            </w:tcBorders>
            <w:shd w:val="clear" w:color="auto" w:fill="auto"/>
          </w:tcPr>
          <w:p w:rsidR="004D1707" w:rsidRPr="005A0E78" w:rsidRDefault="004D1707" w:rsidP="002F79D2">
            <w:pPr>
              <w:rPr>
                <w:rFonts w:ascii="Book Antiqua" w:hAnsi="Book Antiqua"/>
                <w:b/>
                <w:szCs w:val="20"/>
              </w:rPr>
            </w:pPr>
            <w:r w:rsidRPr="005A0E78">
              <w:rPr>
                <w:rFonts w:ascii="Book Antiqua" w:hAnsi="Book Antiqua"/>
                <w:b/>
                <w:szCs w:val="20"/>
              </w:rPr>
              <w:t>3</w:t>
            </w:r>
          </w:p>
        </w:tc>
        <w:tc>
          <w:tcPr>
            <w:tcW w:w="1980" w:type="dxa"/>
            <w:tcBorders>
              <w:left w:val="single" w:sz="4" w:space="0" w:color="000000"/>
              <w:bottom w:val="single" w:sz="4" w:space="0" w:color="000000"/>
            </w:tcBorders>
            <w:shd w:val="clear" w:color="auto" w:fill="auto"/>
          </w:tcPr>
          <w:p w:rsidR="004D1707" w:rsidRPr="005A0E78" w:rsidRDefault="007F1119" w:rsidP="002F79D2">
            <w:pPr>
              <w:pStyle w:val="NoSpacing"/>
              <w:snapToGrid w:val="0"/>
              <w:spacing w:line="276" w:lineRule="auto"/>
              <w:jc w:val="both"/>
              <w:rPr>
                <w:rFonts w:ascii="Book Antiqua" w:hAnsi="Book Antiqua"/>
                <w:b/>
              </w:rPr>
            </w:pPr>
            <w:r>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b/>
              </w:rPr>
            </w:pPr>
            <w:r w:rsidRPr="005A0E78">
              <w:rPr>
                <w:rFonts w:ascii="Book Antiqua" w:hAnsi="Book Antiqua"/>
                <w:b/>
              </w:rPr>
              <w:t>3</w:t>
            </w:r>
          </w:p>
        </w:tc>
      </w:tr>
      <w:tr w:rsidR="00CE1D43" w:rsidRPr="005A0E78" w:rsidTr="002112C5">
        <w:trPr>
          <w:trHeight w:val="792"/>
          <w:jc w:val="center"/>
        </w:trPr>
        <w:tc>
          <w:tcPr>
            <w:tcW w:w="1790" w:type="dxa"/>
            <w:tcBorders>
              <w:left w:val="single" w:sz="4" w:space="0" w:color="000000"/>
              <w:bottom w:val="single" w:sz="4" w:space="0" w:color="000000"/>
            </w:tcBorders>
            <w:shd w:val="clear" w:color="auto" w:fill="auto"/>
          </w:tcPr>
          <w:p w:rsidR="00CE1D43" w:rsidRPr="005A0E78" w:rsidRDefault="00CE1D43" w:rsidP="009B18E4">
            <w:pPr>
              <w:pStyle w:val="NoSpacing"/>
              <w:spacing w:line="276" w:lineRule="auto"/>
              <w:rPr>
                <w:rFonts w:ascii="Book Antiqua" w:hAnsi="Book Antiqua"/>
                <w:b/>
              </w:rPr>
            </w:pPr>
            <w:r w:rsidRPr="005A0E78">
              <w:rPr>
                <w:rFonts w:ascii="Book Antiqua" w:hAnsi="Book Antiqua"/>
                <w:b/>
              </w:rPr>
              <w:t>Certificate</w:t>
            </w:r>
          </w:p>
        </w:tc>
        <w:tc>
          <w:tcPr>
            <w:tcW w:w="1668" w:type="dxa"/>
            <w:tcBorders>
              <w:left w:val="single" w:sz="4" w:space="0" w:color="000000"/>
              <w:bottom w:val="single" w:sz="4" w:space="0" w:color="000000"/>
            </w:tcBorders>
            <w:shd w:val="clear" w:color="auto" w:fill="auto"/>
          </w:tcPr>
          <w:p w:rsidR="00CE1D43" w:rsidRPr="005A0E78" w:rsidRDefault="00CE1D43" w:rsidP="009B18E4">
            <w:pPr>
              <w:rPr>
                <w:rFonts w:ascii="Book Antiqua" w:hAnsi="Book Antiqua"/>
                <w:b/>
                <w:szCs w:val="20"/>
              </w:rPr>
            </w:pPr>
            <w:r w:rsidRPr="005A0E78">
              <w:rPr>
                <w:rFonts w:ascii="Book Antiqua" w:hAnsi="Book Antiqua"/>
                <w:b/>
                <w:szCs w:val="20"/>
              </w:rPr>
              <w:t>4</w:t>
            </w:r>
          </w:p>
        </w:tc>
        <w:tc>
          <w:tcPr>
            <w:tcW w:w="1980" w:type="dxa"/>
            <w:tcBorders>
              <w:left w:val="single" w:sz="4" w:space="0" w:color="000000"/>
              <w:bottom w:val="single" w:sz="4" w:space="0" w:color="000000"/>
            </w:tcBorders>
            <w:shd w:val="clear" w:color="auto" w:fill="auto"/>
          </w:tcPr>
          <w:p w:rsidR="00CE1D43" w:rsidRDefault="00CE1D43" w:rsidP="009B18E4">
            <w:pPr>
              <w:pStyle w:val="NoSpacing"/>
              <w:snapToGrid w:val="0"/>
              <w:jc w:val="both"/>
              <w:rPr>
                <w:rFonts w:ascii="Book Antiqua" w:hAnsi="Book Antiqua"/>
                <w:b/>
              </w:rPr>
            </w:pPr>
            <w:r w:rsidRPr="005A0E78">
              <w:rPr>
                <w:rFonts w:ascii="Book Antiqua" w:hAnsi="Book Antiqua"/>
                <w:b/>
              </w:rPr>
              <w:t xml:space="preserve">Mass </w:t>
            </w:r>
            <w:r w:rsidR="00780EC1">
              <w:rPr>
                <w:rFonts w:ascii="Book Antiqua" w:hAnsi="Book Antiqua"/>
                <w:b/>
              </w:rPr>
              <w:t>M</w:t>
            </w:r>
            <w:r w:rsidRPr="005A0E78">
              <w:rPr>
                <w:rFonts w:ascii="Book Antiqua" w:hAnsi="Book Antiqua"/>
                <w:b/>
              </w:rPr>
              <w:t xml:space="preserve">edia and </w:t>
            </w:r>
            <w:r w:rsidR="00780EC1">
              <w:rPr>
                <w:rFonts w:ascii="Book Antiqua" w:hAnsi="Book Antiqua"/>
                <w:b/>
              </w:rPr>
              <w:t>V</w:t>
            </w:r>
            <w:r w:rsidRPr="005A0E78">
              <w:rPr>
                <w:rFonts w:ascii="Book Antiqua" w:hAnsi="Book Antiqua"/>
                <w:b/>
              </w:rPr>
              <w:t xml:space="preserve">ideography </w:t>
            </w:r>
            <w:r w:rsidR="00306DA7">
              <w:rPr>
                <w:rFonts w:ascii="Book Antiqua" w:hAnsi="Book Antiqua"/>
                <w:b/>
              </w:rPr>
              <w:t>–</w:t>
            </w:r>
          </w:p>
          <w:p w:rsidR="00CE1D43" w:rsidRPr="005A0E78" w:rsidRDefault="00306DA7" w:rsidP="002112C5">
            <w:pPr>
              <w:pStyle w:val="NoSpacing"/>
              <w:snapToGrid w:val="0"/>
              <w:jc w:val="both"/>
              <w:rPr>
                <w:rFonts w:ascii="Book Antiqua" w:hAnsi="Book Antiqua"/>
                <w:b/>
              </w:rPr>
            </w:pPr>
            <w:r>
              <w:rPr>
                <w:rFonts w:ascii="Book Antiqua" w:hAnsi="Book Antiqua"/>
                <w:b/>
              </w:rPr>
              <w:t>Diploma</w:t>
            </w:r>
          </w:p>
        </w:tc>
        <w:tc>
          <w:tcPr>
            <w:tcW w:w="1620" w:type="dxa"/>
            <w:tcBorders>
              <w:left w:val="single" w:sz="4" w:space="0" w:color="000000"/>
              <w:bottom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sidRPr="005A0E78">
              <w:rPr>
                <w:rFonts w:ascii="Book Antiqua" w:hAnsi="Book Antiqua"/>
                <w:b/>
              </w:rPr>
              <w:t>5</w:t>
            </w:r>
          </w:p>
        </w:tc>
      </w:tr>
      <w:tr w:rsidR="00CE1D43" w:rsidRPr="005A0E78" w:rsidTr="002112C5">
        <w:trPr>
          <w:jc w:val="center"/>
        </w:trPr>
        <w:tc>
          <w:tcPr>
            <w:tcW w:w="1790" w:type="dxa"/>
            <w:tcBorders>
              <w:left w:val="single" w:sz="4" w:space="0" w:color="000000"/>
              <w:bottom w:val="single" w:sz="4" w:space="0" w:color="000000"/>
            </w:tcBorders>
            <w:shd w:val="clear" w:color="auto" w:fill="auto"/>
          </w:tcPr>
          <w:p w:rsidR="00CE1D43" w:rsidRPr="005A0E78" w:rsidRDefault="00CE1D43" w:rsidP="009B18E4">
            <w:pPr>
              <w:pStyle w:val="NoSpacing"/>
              <w:spacing w:line="276" w:lineRule="auto"/>
              <w:rPr>
                <w:rFonts w:ascii="Book Antiqua" w:hAnsi="Book Antiqua"/>
                <w:b/>
              </w:rPr>
            </w:pPr>
            <w:r w:rsidRPr="005A0E78">
              <w:rPr>
                <w:rFonts w:ascii="Book Antiqua" w:hAnsi="Book Antiqua"/>
                <w:b/>
              </w:rPr>
              <w:t>Others</w:t>
            </w:r>
          </w:p>
        </w:tc>
        <w:tc>
          <w:tcPr>
            <w:tcW w:w="1668" w:type="dxa"/>
            <w:tcBorders>
              <w:left w:val="single" w:sz="4" w:space="0" w:color="000000"/>
              <w:bottom w:val="single" w:sz="4" w:space="0" w:color="000000"/>
            </w:tcBorders>
            <w:shd w:val="clear" w:color="auto" w:fill="auto"/>
          </w:tcPr>
          <w:p w:rsidR="00CE1D43" w:rsidRPr="00CE1D43" w:rsidRDefault="00CE1D43" w:rsidP="009B18E4">
            <w:pPr>
              <w:rPr>
                <w:rFonts w:ascii="Book Antiqua" w:hAnsi="Book Antiqua"/>
                <w:b/>
                <w:szCs w:val="20"/>
              </w:rPr>
            </w:pPr>
            <w:r w:rsidRPr="00CE1D43">
              <w:rPr>
                <w:rFonts w:ascii="Book Antiqua" w:hAnsi="Book Antiqua"/>
                <w:b/>
                <w:szCs w:val="20"/>
              </w:rPr>
              <w:t>2</w:t>
            </w:r>
          </w:p>
        </w:tc>
        <w:tc>
          <w:tcPr>
            <w:tcW w:w="1980" w:type="dxa"/>
            <w:tcBorders>
              <w:left w:val="single" w:sz="4" w:space="0" w:color="000000"/>
              <w:bottom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sidRPr="00CE1D43">
              <w:rPr>
                <w:rStyle w:val="a706"/>
                <w:rFonts w:ascii="Book Antiqua" w:hAnsi="Book Antiqua"/>
                <w:b/>
              </w:rPr>
              <w:t>-</w:t>
            </w:r>
          </w:p>
        </w:tc>
        <w:tc>
          <w:tcPr>
            <w:tcW w:w="1620" w:type="dxa"/>
            <w:tcBorders>
              <w:left w:val="single" w:sz="4" w:space="0" w:color="000000"/>
              <w:bottom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sidRPr="005A0E78">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Pr>
                <w:rFonts w:ascii="Book Antiqua" w:hAnsi="Book Antiqua"/>
                <w:b/>
              </w:rPr>
              <w:t>2</w:t>
            </w:r>
          </w:p>
        </w:tc>
      </w:tr>
      <w:tr w:rsidR="00CE1D43" w:rsidRPr="005A0E78" w:rsidTr="002112C5">
        <w:trPr>
          <w:jc w:val="center"/>
        </w:trPr>
        <w:tc>
          <w:tcPr>
            <w:tcW w:w="1790" w:type="dxa"/>
            <w:tcBorders>
              <w:left w:val="single" w:sz="4" w:space="0" w:color="000000"/>
              <w:bottom w:val="single" w:sz="4" w:space="0" w:color="000000"/>
            </w:tcBorders>
            <w:shd w:val="clear" w:color="auto" w:fill="auto"/>
          </w:tcPr>
          <w:p w:rsidR="00CE1D43" w:rsidRPr="005A0E78" w:rsidRDefault="00CE1D43" w:rsidP="009B18E4">
            <w:pPr>
              <w:pStyle w:val="NoSpacing"/>
              <w:spacing w:line="276" w:lineRule="auto"/>
              <w:rPr>
                <w:rFonts w:ascii="Book Antiqua" w:hAnsi="Book Antiqua"/>
                <w:b/>
              </w:rPr>
            </w:pPr>
            <w:r w:rsidRPr="005A0E78">
              <w:rPr>
                <w:rFonts w:ascii="Book Antiqua" w:hAnsi="Book Antiqua"/>
                <w:b/>
              </w:rPr>
              <w:t>Total</w:t>
            </w:r>
          </w:p>
        </w:tc>
        <w:tc>
          <w:tcPr>
            <w:tcW w:w="1668" w:type="dxa"/>
            <w:tcBorders>
              <w:left w:val="single" w:sz="4" w:space="0" w:color="000000"/>
              <w:bottom w:val="single" w:sz="4" w:space="0" w:color="000000"/>
            </w:tcBorders>
            <w:shd w:val="clear" w:color="auto" w:fill="auto"/>
          </w:tcPr>
          <w:p w:rsidR="00CE1D43" w:rsidRPr="00CE1D43" w:rsidRDefault="00FD7710" w:rsidP="009B18E4">
            <w:pPr>
              <w:rPr>
                <w:rFonts w:ascii="Book Antiqua" w:hAnsi="Book Antiqua"/>
                <w:b/>
                <w:szCs w:val="20"/>
              </w:rPr>
            </w:pPr>
            <w:r>
              <w:rPr>
                <w:rFonts w:ascii="Book Antiqua" w:hAnsi="Book Antiqua"/>
                <w:b/>
                <w:szCs w:val="20"/>
              </w:rPr>
              <w:t>31</w:t>
            </w:r>
          </w:p>
        </w:tc>
        <w:tc>
          <w:tcPr>
            <w:tcW w:w="1980" w:type="dxa"/>
            <w:tcBorders>
              <w:left w:val="single" w:sz="4" w:space="0" w:color="000000"/>
              <w:bottom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sidRPr="005A0E78">
              <w:rPr>
                <w:rFonts w:ascii="Book Antiqua" w:hAnsi="Book Antiqua"/>
                <w:b/>
              </w:rPr>
              <w:t>-</w:t>
            </w:r>
          </w:p>
        </w:tc>
        <w:tc>
          <w:tcPr>
            <w:tcW w:w="1620" w:type="dxa"/>
            <w:tcBorders>
              <w:left w:val="single" w:sz="4" w:space="0" w:color="000000"/>
              <w:bottom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sidRPr="005A0E78">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CE1D43" w:rsidRPr="005A0E78" w:rsidRDefault="00CE1D43" w:rsidP="009B18E4">
            <w:pPr>
              <w:pStyle w:val="NoSpacing"/>
              <w:snapToGrid w:val="0"/>
              <w:spacing w:line="276" w:lineRule="auto"/>
              <w:jc w:val="both"/>
              <w:rPr>
                <w:rFonts w:ascii="Book Antiqua" w:hAnsi="Book Antiqua"/>
                <w:b/>
              </w:rPr>
            </w:pPr>
            <w:r w:rsidRPr="005A0E78">
              <w:rPr>
                <w:rFonts w:ascii="Book Antiqua" w:hAnsi="Book Antiqua"/>
                <w:b/>
              </w:rPr>
              <w:t>-</w:t>
            </w:r>
          </w:p>
        </w:tc>
      </w:tr>
    </w:tbl>
    <w:p w:rsidR="00B92507" w:rsidRPr="005A0E78" w:rsidRDefault="00B925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B92507" w:rsidRPr="005A0E78" w:rsidRDefault="00B925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1.2   (i) Flexibility of the Curriculum: Elective options</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 xml:space="preserve">        (ii) Pattern of programmes:</w:t>
      </w:r>
    </w:p>
    <w:tbl>
      <w:tblPr>
        <w:tblpPr w:leftFromText="180" w:rightFromText="180" w:vertAnchor="text" w:horzAnchor="page" w:tblpX="4285" w:tblpY="121"/>
        <w:tblW w:w="12010" w:type="dxa"/>
        <w:tblLayout w:type="fixed"/>
        <w:tblCellMar>
          <w:top w:w="55" w:type="dxa"/>
          <w:left w:w="55" w:type="dxa"/>
          <w:bottom w:w="55" w:type="dxa"/>
          <w:right w:w="55" w:type="dxa"/>
        </w:tblCellMar>
        <w:tblLook w:val="0000"/>
      </w:tblPr>
      <w:tblGrid>
        <w:gridCol w:w="2269"/>
        <w:gridCol w:w="3402"/>
        <w:gridCol w:w="2113"/>
        <w:gridCol w:w="2113"/>
        <w:gridCol w:w="2113"/>
      </w:tblGrid>
      <w:tr w:rsidR="004D1707" w:rsidRPr="005A0E78" w:rsidTr="008D7E03">
        <w:trPr>
          <w:gridAfter w:val="3"/>
          <w:wAfter w:w="6339" w:type="dxa"/>
        </w:trPr>
        <w:tc>
          <w:tcPr>
            <w:tcW w:w="2269" w:type="dxa"/>
            <w:tcBorders>
              <w:top w:val="single" w:sz="1" w:space="0" w:color="000000"/>
              <w:left w:val="single" w:sz="1" w:space="0" w:color="000000"/>
              <w:bottom w:val="single" w:sz="1" w:space="0" w:color="000000"/>
            </w:tcBorders>
            <w:shd w:val="clear" w:color="auto" w:fill="auto"/>
            <w:vAlign w:val="center"/>
          </w:tcPr>
          <w:p w:rsidR="004D1707" w:rsidRPr="005A0E78" w:rsidRDefault="004D1707" w:rsidP="008D7E03">
            <w:pPr>
              <w:pStyle w:val="TableContents"/>
              <w:spacing w:line="276" w:lineRule="auto"/>
              <w:jc w:val="center"/>
              <w:rPr>
                <w:rFonts w:ascii="Book Antiqua" w:hAnsi="Book Antiqua" w:cs="Times New Roman"/>
                <w:b/>
                <w:sz w:val="22"/>
                <w:szCs w:val="22"/>
              </w:rPr>
            </w:pPr>
            <w:r w:rsidRPr="005A0E78">
              <w:rPr>
                <w:rFonts w:ascii="Book Antiqua" w:hAnsi="Book Antiqua" w:cs="Times New Roman"/>
                <w:b/>
                <w:sz w:val="22"/>
                <w:szCs w:val="22"/>
              </w:rPr>
              <w:t>Pattern</w:t>
            </w:r>
          </w:p>
        </w:tc>
        <w:tc>
          <w:tcPr>
            <w:tcW w:w="3402" w:type="dxa"/>
            <w:tcBorders>
              <w:top w:val="single" w:sz="1" w:space="0" w:color="000000"/>
              <w:left w:val="single" w:sz="1" w:space="0" w:color="000000"/>
              <w:bottom w:val="single" w:sz="1" w:space="0" w:color="000000"/>
              <w:right w:val="single" w:sz="1" w:space="0" w:color="000000"/>
            </w:tcBorders>
            <w:shd w:val="clear" w:color="auto" w:fill="auto"/>
            <w:vAlign w:val="center"/>
          </w:tcPr>
          <w:p w:rsidR="004D1707" w:rsidRPr="005A0E78" w:rsidRDefault="004D1707" w:rsidP="008D7E03">
            <w:pPr>
              <w:pStyle w:val="TableContents"/>
              <w:spacing w:line="276" w:lineRule="auto"/>
              <w:jc w:val="center"/>
              <w:rPr>
                <w:rFonts w:ascii="Book Antiqua" w:hAnsi="Book Antiqua" w:cs="Times New Roman"/>
                <w:b/>
                <w:sz w:val="22"/>
                <w:szCs w:val="22"/>
              </w:rPr>
            </w:pPr>
            <w:r w:rsidRPr="005A0E78">
              <w:rPr>
                <w:rFonts w:ascii="Book Antiqua" w:hAnsi="Book Antiqua" w:cs="Times New Roman"/>
                <w:b/>
                <w:sz w:val="22"/>
                <w:szCs w:val="22"/>
              </w:rPr>
              <w:t>Number of programmes</w:t>
            </w:r>
          </w:p>
        </w:tc>
      </w:tr>
      <w:tr w:rsidR="004D1707" w:rsidRPr="005A0E78" w:rsidTr="008D7E03">
        <w:tc>
          <w:tcPr>
            <w:tcW w:w="2269" w:type="dxa"/>
            <w:tcBorders>
              <w:left w:val="single" w:sz="1" w:space="0" w:color="000000"/>
              <w:bottom w:val="single" w:sz="1" w:space="0" w:color="000000"/>
            </w:tcBorders>
            <w:shd w:val="clear" w:color="auto" w:fill="auto"/>
          </w:tcPr>
          <w:p w:rsidR="004D1707" w:rsidRPr="005A0E78" w:rsidRDefault="004D1707" w:rsidP="008D7E03">
            <w:pPr>
              <w:pStyle w:val="TableContents"/>
              <w:spacing w:line="276" w:lineRule="auto"/>
              <w:jc w:val="center"/>
              <w:rPr>
                <w:rFonts w:ascii="Book Antiqua" w:hAnsi="Book Antiqua" w:cs="Times New Roman"/>
                <w:b/>
                <w:sz w:val="22"/>
                <w:szCs w:val="22"/>
              </w:rPr>
            </w:pPr>
            <w:r w:rsidRPr="005A0E78">
              <w:rPr>
                <w:rFonts w:ascii="Book Antiqua" w:hAnsi="Book Antiqua" w:cs="Times New Roman"/>
                <w:b/>
                <w:sz w:val="22"/>
                <w:szCs w:val="22"/>
              </w:rPr>
              <w:t>Semester</w:t>
            </w:r>
          </w:p>
        </w:tc>
        <w:tc>
          <w:tcPr>
            <w:tcW w:w="3402" w:type="dxa"/>
            <w:tcBorders>
              <w:left w:val="single" w:sz="1" w:space="0" w:color="000000"/>
              <w:bottom w:val="single" w:sz="1" w:space="0" w:color="000000"/>
              <w:right w:val="single" w:sz="1" w:space="0" w:color="000000"/>
            </w:tcBorders>
            <w:shd w:val="clear" w:color="auto" w:fill="auto"/>
          </w:tcPr>
          <w:p w:rsidR="004D1707" w:rsidRPr="005A0E78" w:rsidRDefault="004D1707" w:rsidP="00CD2DCA">
            <w:pPr>
              <w:pStyle w:val="NoSpacing"/>
              <w:snapToGrid w:val="0"/>
              <w:spacing w:line="276" w:lineRule="auto"/>
              <w:jc w:val="both"/>
              <w:rPr>
                <w:rFonts w:ascii="Book Antiqua" w:hAnsi="Book Antiqua"/>
                <w:b/>
              </w:rPr>
            </w:pPr>
            <w:r w:rsidRPr="005A0E78">
              <w:rPr>
                <w:rFonts w:ascii="Book Antiqua" w:hAnsi="Book Antiqua"/>
                <w:b/>
              </w:rPr>
              <w:t xml:space="preserve">Semester for </w:t>
            </w:r>
            <w:r w:rsidR="00CD2DCA">
              <w:rPr>
                <w:rFonts w:ascii="Book Antiqua" w:hAnsi="Book Antiqua"/>
                <w:b/>
              </w:rPr>
              <w:t>BA-I, B.Sc.-I, B.Com-I, BCA-I and MA-I and II</w:t>
            </w:r>
          </w:p>
        </w:tc>
        <w:tc>
          <w:tcPr>
            <w:tcW w:w="2113" w:type="dxa"/>
          </w:tcPr>
          <w:p w:rsidR="004D1707" w:rsidRPr="005A0E78" w:rsidRDefault="004D1707" w:rsidP="008D7E03">
            <w:pPr>
              <w:pStyle w:val="NoSpacing"/>
              <w:snapToGrid w:val="0"/>
              <w:spacing w:line="276" w:lineRule="auto"/>
              <w:jc w:val="both"/>
              <w:rPr>
                <w:rFonts w:ascii="Book Antiqua" w:hAnsi="Book Antiqua"/>
                <w:b/>
              </w:rPr>
            </w:pPr>
          </w:p>
        </w:tc>
        <w:tc>
          <w:tcPr>
            <w:tcW w:w="2113" w:type="dxa"/>
          </w:tcPr>
          <w:p w:rsidR="004D1707" w:rsidRPr="005A0E78" w:rsidRDefault="004D1707" w:rsidP="008D7E03">
            <w:pPr>
              <w:pStyle w:val="NoSpacing"/>
              <w:snapToGrid w:val="0"/>
              <w:spacing w:line="276" w:lineRule="auto"/>
              <w:jc w:val="both"/>
              <w:rPr>
                <w:rFonts w:ascii="Book Antiqua" w:hAnsi="Book Antiqua"/>
                <w:b/>
              </w:rPr>
            </w:pPr>
          </w:p>
        </w:tc>
        <w:tc>
          <w:tcPr>
            <w:tcW w:w="2113" w:type="dxa"/>
          </w:tcPr>
          <w:p w:rsidR="004D1707" w:rsidRPr="005A0E78" w:rsidRDefault="004D1707" w:rsidP="008D7E03">
            <w:pPr>
              <w:pStyle w:val="NoSpacing"/>
              <w:snapToGrid w:val="0"/>
              <w:spacing w:line="276" w:lineRule="auto"/>
              <w:jc w:val="both"/>
              <w:rPr>
                <w:rFonts w:ascii="Book Antiqua" w:hAnsi="Book Antiqua"/>
                <w:b/>
              </w:rPr>
            </w:pPr>
          </w:p>
        </w:tc>
      </w:tr>
      <w:tr w:rsidR="004D1707" w:rsidRPr="005A0E78" w:rsidTr="008D7E03">
        <w:trPr>
          <w:gridAfter w:val="3"/>
          <w:wAfter w:w="6339" w:type="dxa"/>
        </w:trPr>
        <w:tc>
          <w:tcPr>
            <w:tcW w:w="2269" w:type="dxa"/>
            <w:tcBorders>
              <w:left w:val="single" w:sz="1" w:space="0" w:color="000000"/>
              <w:bottom w:val="single" w:sz="1" w:space="0" w:color="000000"/>
            </w:tcBorders>
            <w:shd w:val="clear" w:color="auto" w:fill="auto"/>
          </w:tcPr>
          <w:p w:rsidR="004D1707" w:rsidRPr="005A0E78" w:rsidRDefault="004D1707" w:rsidP="008D7E03">
            <w:pPr>
              <w:pStyle w:val="TableContents"/>
              <w:spacing w:line="276" w:lineRule="auto"/>
              <w:jc w:val="center"/>
              <w:rPr>
                <w:rFonts w:ascii="Book Antiqua" w:hAnsi="Book Antiqua" w:cs="Times New Roman"/>
                <w:b/>
                <w:sz w:val="22"/>
                <w:szCs w:val="22"/>
              </w:rPr>
            </w:pPr>
            <w:r w:rsidRPr="005A0E78">
              <w:rPr>
                <w:rFonts w:ascii="Book Antiqua" w:hAnsi="Book Antiqua" w:cs="Times New Roman"/>
                <w:b/>
                <w:sz w:val="22"/>
                <w:szCs w:val="22"/>
              </w:rPr>
              <w:t>Trimester</w:t>
            </w:r>
          </w:p>
        </w:tc>
        <w:tc>
          <w:tcPr>
            <w:tcW w:w="3402" w:type="dxa"/>
            <w:tcBorders>
              <w:left w:val="single" w:sz="1" w:space="0" w:color="000000"/>
              <w:bottom w:val="single" w:sz="1" w:space="0" w:color="000000"/>
              <w:right w:val="single" w:sz="1" w:space="0" w:color="000000"/>
            </w:tcBorders>
            <w:shd w:val="clear" w:color="auto" w:fill="auto"/>
          </w:tcPr>
          <w:p w:rsidR="004D1707" w:rsidRPr="005A0E78" w:rsidRDefault="004D1707" w:rsidP="008D7E03">
            <w:pPr>
              <w:pStyle w:val="TableContents"/>
              <w:spacing w:line="276" w:lineRule="auto"/>
              <w:rPr>
                <w:rFonts w:ascii="Book Antiqua" w:hAnsi="Book Antiqua" w:cs="Times New Roman"/>
                <w:b/>
                <w:sz w:val="22"/>
                <w:szCs w:val="22"/>
              </w:rPr>
            </w:pPr>
            <w:r w:rsidRPr="005A0E78">
              <w:rPr>
                <w:rFonts w:ascii="Book Antiqua" w:hAnsi="Book Antiqua"/>
                <w:b/>
              </w:rPr>
              <w:t>N.A</w:t>
            </w:r>
          </w:p>
        </w:tc>
      </w:tr>
      <w:tr w:rsidR="004D1707" w:rsidRPr="005A0E78" w:rsidTr="008D7E03">
        <w:trPr>
          <w:gridAfter w:val="3"/>
          <w:wAfter w:w="6339" w:type="dxa"/>
        </w:trPr>
        <w:tc>
          <w:tcPr>
            <w:tcW w:w="2269" w:type="dxa"/>
            <w:tcBorders>
              <w:left w:val="single" w:sz="1" w:space="0" w:color="000000"/>
              <w:bottom w:val="single" w:sz="1" w:space="0" w:color="000000"/>
            </w:tcBorders>
            <w:shd w:val="clear" w:color="auto" w:fill="auto"/>
          </w:tcPr>
          <w:p w:rsidR="004D1707" w:rsidRPr="005A0E78" w:rsidRDefault="004D1707" w:rsidP="008D7E03">
            <w:pPr>
              <w:pStyle w:val="TableContents"/>
              <w:spacing w:line="276" w:lineRule="auto"/>
              <w:jc w:val="center"/>
              <w:rPr>
                <w:rFonts w:ascii="Book Antiqua" w:hAnsi="Book Antiqua" w:cs="Times New Roman"/>
                <w:b/>
                <w:sz w:val="22"/>
                <w:szCs w:val="22"/>
              </w:rPr>
            </w:pPr>
            <w:r w:rsidRPr="005A0E78">
              <w:rPr>
                <w:rFonts w:ascii="Book Antiqua" w:hAnsi="Book Antiqua" w:cs="Times New Roman"/>
                <w:b/>
                <w:sz w:val="22"/>
                <w:szCs w:val="22"/>
              </w:rPr>
              <w:t>Annual</w:t>
            </w:r>
          </w:p>
        </w:tc>
        <w:tc>
          <w:tcPr>
            <w:tcW w:w="3402" w:type="dxa"/>
            <w:tcBorders>
              <w:left w:val="single" w:sz="1" w:space="0" w:color="000000"/>
              <w:bottom w:val="single" w:sz="1" w:space="0" w:color="000000"/>
              <w:right w:val="single" w:sz="1" w:space="0" w:color="000000"/>
            </w:tcBorders>
            <w:shd w:val="clear" w:color="auto" w:fill="auto"/>
          </w:tcPr>
          <w:p w:rsidR="004D1707" w:rsidRPr="005A0E78" w:rsidRDefault="004D1707" w:rsidP="0037343F">
            <w:pPr>
              <w:pStyle w:val="TableContents"/>
              <w:spacing w:line="276" w:lineRule="auto"/>
              <w:rPr>
                <w:rFonts w:ascii="Book Antiqua" w:hAnsi="Book Antiqua" w:cs="Times New Roman"/>
                <w:b/>
                <w:sz w:val="22"/>
                <w:szCs w:val="22"/>
              </w:rPr>
            </w:pPr>
            <w:r w:rsidRPr="005A0E78">
              <w:rPr>
                <w:rFonts w:ascii="Book Antiqua" w:hAnsi="Book Antiqua"/>
                <w:b/>
              </w:rPr>
              <w:t>B.A</w:t>
            </w:r>
            <w:r w:rsidR="00CD2DCA">
              <w:rPr>
                <w:rFonts w:ascii="Book Antiqua" w:hAnsi="Book Antiqua"/>
                <w:b/>
              </w:rPr>
              <w:t>-</w:t>
            </w:r>
            <w:r w:rsidRPr="005A0E78">
              <w:rPr>
                <w:rFonts w:ascii="Book Antiqua" w:hAnsi="Book Antiqua"/>
                <w:b/>
              </w:rPr>
              <w:t>,  B.Sc., B.Com, BCA</w:t>
            </w:r>
            <w:r w:rsidR="0037343F">
              <w:rPr>
                <w:rFonts w:ascii="Book Antiqua" w:hAnsi="Book Antiqua"/>
                <w:b/>
              </w:rPr>
              <w:t xml:space="preserve"> (II &amp; III)</w:t>
            </w:r>
          </w:p>
        </w:tc>
      </w:tr>
    </w:tbl>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sz w:val="18"/>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sz w:val="18"/>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2112C5" w:rsidRDefault="002112C5"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F6ACD" w:rsidP="004D1707">
      <w:pPr>
        <w:tabs>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lastRenderedPageBreak/>
        <w:pict>
          <v:shape id="Text Box 280" o:spid="_x0000_s1114" type="#_x0000_t202" style="position:absolute;margin-left:423pt;margin-top:-3.75pt;width:25.2pt;height:24.3pt;z-index:2517575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">
            <v:textbox>
              <w:txbxContent>
                <w:p w:rsidR="008C14BD" w:rsidRPr="00FD1D24" w:rsidRDefault="008C14BD" w:rsidP="004D1707">
                  <w:pPr>
                    <w:rPr>
                      <w:b/>
                      <w:szCs w:val="20"/>
                    </w:rPr>
                  </w:pPr>
                  <w:r w:rsidRPr="00FD1D24">
                    <w:rPr>
                      <w:b/>
                      <w:szCs w:val="20"/>
                    </w:rPr>
                    <w:sym w:font="Wingdings" w:char="F0FC"/>
                  </w:r>
                </w:p>
                <w:p w:rsidR="008C14BD" w:rsidRPr="005613F9" w:rsidRDefault="008C14BD" w:rsidP="004D1707">
                  <w:pPr>
                    <w:rPr>
                      <w:sz w:val="20"/>
                      <w:szCs w:val="20"/>
                    </w:rPr>
                  </w:pPr>
                </w:p>
              </w:txbxContent>
            </v:textbox>
          </v:shape>
        </w:pict>
      </w:r>
      <w:r>
        <w:rPr>
          <w:rFonts w:ascii="Book Antiqua" w:hAnsi="Book Antiqua"/>
          <w:noProof/>
        </w:rPr>
        <w:pict>
          <v:shape id="Text Box 279" o:spid="_x0000_s1115" type="#_x0000_t202" style="position:absolute;margin-left:352.8pt;margin-top:-3.75pt;width:25.2pt;height:24.3pt;z-index:2517565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">
            <v:textbox>
              <w:txbxContent>
                <w:p w:rsidR="008C14BD" w:rsidRPr="00FD1D24" w:rsidRDefault="008C14BD" w:rsidP="004D1707">
                  <w:pPr>
                    <w:rPr>
                      <w:b/>
                      <w:szCs w:val="20"/>
                    </w:rPr>
                  </w:pPr>
                  <w:r w:rsidRPr="00FD1D24">
                    <w:rPr>
                      <w:b/>
                      <w:szCs w:val="20"/>
                    </w:rPr>
                    <w:sym w:font="Wingdings" w:char="F0FC"/>
                  </w:r>
                </w:p>
                <w:p w:rsidR="008C14BD" w:rsidRPr="00FD4B5B" w:rsidRDefault="008C14BD" w:rsidP="004D1707">
                  <w:pPr>
                    <w:rPr>
                      <w:szCs w:val="20"/>
                    </w:rPr>
                  </w:pPr>
                </w:p>
              </w:txbxContent>
            </v:textbox>
          </v:shape>
        </w:pict>
      </w:r>
      <w:r>
        <w:rPr>
          <w:rFonts w:ascii="Book Antiqua" w:hAnsi="Book Antiqua"/>
          <w:noProof/>
        </w:rPr>
        <w:pict>
          <v:shape id="Text Box 278" o:spid="_x0000_s1112" type="#_x0000_t202" style="position:absolute;margin-left:270pt;margin-top:-3.75pt;width:25.2pt;height:24.3pt;z-index:2517555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">
            <v:textbox>
              <w:txbxContent>
                <w:p w:rsidR="008C14BD" w:rsidRPr="00FD1D24" w:rsidRDefault="008C14BD" w:rsidP="004D1707">
                  <w:pPr>
                    <w:rPr>
                      <w:b/>
                      <w:szCs w:val="20"/>
                    </w:rPr>
                  </w:pPr>
                  <w:r w:rsidRPr="00FD1D24">
                    <w:rPr>
                      <w:b/>
                      <w:szCs w:val="20"/>
                    </w:rPr>
                    <w:sym w:font="Wingdings" w:char="F0FC"/>
                  </w:r>
                </w:p>
                <w:p w:rsidR="008C14BD" w:rsidRPr="005613F9" w:rsidRDefault="008C14BD" w:rsidP="004D1707">
                  <w:pPr>
                    <w:rPr>
                      <w:sz w:val="20"/>
                      <w:szCs w:val="20"/>
                    </w:rPr>
                  </w:pPr>
                </w:p>
              </w:txbxContent>
            </v:textbox>
          </v:shape>
        </w:pict>
      </w:r>
      <w:r w:rsidRPr="004F6ACD">
        <w:rPr>
          <w:rFonts w:ascii="Book Antiqua" w:hAnsi="Book Antiqua"/>
          <w:b/>
          <w:noProof/>
          <w:sz w:val="28"/>
          <w:szCs w:val="28"/>
        </w:rPr>
        <w:pict>
          <v:shape id="Text Box 277" o:spid="_x0000_s1113" type="#_x0000_t202" style="position:absolute;margin-left:203.5pt;margin-top:-3.75pt;width:25.2pt;height:24.3pt;z-index:2517544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">
            <v:textbox>
              <w:txbxContent>
                <w:p w:rsidR="008C14BD" w:rsidRPr="00FD1D24" w:rsidRDefault="008C14BD" w:rsidP="004D1707">
                  <w:pPr>
                    <w:rPr>
                      <w:b/>
                      <w:szCs w:val="20"/>
                    </w:rPr>
                  </w:pPr>
                  <w:r w:rsidRPr="00FD1D24">
                    <w:rPr>
                      <w:b/>
                      <w:szCs w:val="20"/>
                    </w:rPr>
                    <w:sym w:font="Wingdings" w:char="F0FC"/>
                  </w:r>
                </w:p>
                <w:p w:rsidR="008C14BD" w:rsidRPr="005613F9" w:rsidRDefault="008C14BD" w:rsidP="004D1707">
                  <w:pPr>
                    <w:rPr>
                      <w:sz w:val="20"/>
                      <w:szCs w:val="20"/>
                    </w:rPr>
                  </w:pPr>
                </w:p>
              </w:txbxContent>
            </v:textbox>
          </v:shape>
        </w:pict>
      </w:r>
      <w:r w:rsidR="004D1707" w:rsidRPr="005A0E78">
        <w:rPr>
          <w:rFonts w:ascii="Book Antiqua" w:hAnsi="Book Antiqua"/>
        </w:rPr>
        <w:t>1.3</w:t>
      </w:r>
      <w:r w:rsidR="00CE1D43">
        <w:rPr>
          <w:rFonts w:ascii="Book Antiqua" w:hAnsi="Book Antiqua"/>
        </w:rPr>
        <w:t xml:space="preserve"> Feedback from stakeholders* Alumni    </w:t>
      </w:r>
      <w:r w:rsidR="00CE1D43">
        <w:rPr>
          <w:rFonts w:ascii="Book Antiqua" w:hAnsi="Book Antiqua"/>
        </w:rPr>
        <w:tab/>
        <w:t xml:space="preserve">  Parents   </w:t>
      </w:r>
      <w:r w:rsidR="00CE1D43">
        <w:rPr>
          <w:rFonts w:ascii="Book Antiqua" w:hAnsi="Book Antiqua"/>
        </w:rPr>
        <w:tab/>
        <w:t xml:space="preserve">    </w:t>
      </w:r>
      <w:r w:rsidR="004D1707" w:rsidRPr="005A0E78">
        <w:rPr>
          <w:rFonts w:ascii="Book Antiqua" w:hAnsi="Book Antiqua"/>
        </w:rPr>
        <w:t xml:space="preserve"> Employers  </w:t>
      </w:r>
      <w:r w:rsidR="004D1707" w:rsidRPr="005A0E78">
        <w:rPr>
          <w:rFonts w:ascii="Book Antiqua" w:hAnsi="Book Antiqua"/>
          <w:sz w:val="48"/>
          <w:szCs w:val="48"/>
        </w:rPr>
        <w:t xml:space="preserve">    </w:t>
      </w:r>
      <w:r w:rsidR="004D1707" w:rsidRPr="005A0E78">
        <w:rPr>
          <w:rFonts w:ascii="Book Antiqua" w:hAnsi="Book Antiqua"/>
        </w:rPr>
        <w:t xml:space="preserve">Students   </w:t>
      </w: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b/>
          <w:i/>
        </w:rPr>
      </w:pPr>
      <w:r w:rsidRPr="004F6ACD">
        <w:rPr>
          <w:rFonts w:ascii="Book Antiqua" w:hAnsi="Book Antiqua"/>
          <w:noProof/>
        </w:rPr>
        <w:pict>
          <v:shape id="Text Box 282" o:spid="_x0000_s1117" type="#_x0000_t202" style="position:absolute;margin-left:287.75pt;margin-top:19.35pt;width:25.2pt;height:24.3pt;z-index:2517596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">
            <v:textbox style="mso-next-textbox:#Text Box 282">
              <w:txbxContent>
                <w:p w:rsidR="008C14BD" w:rsidRPr="00FD1D24" w:rsidRDefault="008C14BD" w:rsidP="004D1707">
                  <w:pPr>
                    <w:rPr>
                      <w:b/>
                      <w:szCs w:val="20"/>
                    </w:rPr>
                  </w:pPr>
                  <w:r w:rsidRPr="00FD1D24">
                    <w:rPr>
                      <w:b/>
                      <w:szCs w:val="20"/>
                    </w:rPr>
                    <w:sym w:font="Wingdings" w:char="F0FC"/>
                  </w:r>
                </w:p>
                <w:p w:rsidR="008C14BD" w:rsidRPr="005613F9" w:rsidRDefault="008C14BD" w:rsidP="004D1707">
                  <w:pPr>
                    <w:rPr>
                      <w:sz w:val="20"/>
                      <w:szCs w:val="20"/>
                    </w:rPr>
                  </w:pPr>
                </w:p>
              </w:txbxContent>
            </v:textbox>
          </v:shape>
        </w:pict>
      </w:r>
      <w:r w:rsidRPr="004F6ACD">
        <w:rPr>
          <w:rFonts w:ascii="Book Antiqua" w:hAnsi="Book Antiqua"/>
          <w:noProof/>
        </w:rPr>
        <w:pict>
          <v:shape id="_x0000_s1210" type="#_x0000_t202" style="position:absolute;margin-left:203.5pt;margin-top:18.55pt;width:25.2pt;height:24.3pt;z-index:251872256;visibility:visible;mso-wrap-edited:f" wrapcoords="-635 0 -635 20925 22235 20925 22235 0 -63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">
            <v:textbox style="mso-next-textbox:#_x0000_s1210">
              <w:txbxContent>
                <w:p w:rsidR="008C14BD" w:rsidRPr="00FD1D24" w:rsidRDefault="008C14BD" w:rsidP="0037343F">
                  <w:pPr>
                    <w:rPr>
                      <w:b/>
                      <w:szCs w:val="20"/>
                    </w:rPr>
                  </w:pPr>
                  <w:r w:rsidRPr="00FD1D24">
                    <w:rPr>
                      <w:b/>
                      <w:szCs w:val="20"/>
                    </w:rPr>
                    <w:sym w:font="Wingdings" w:char="F0FC"/>
                  </w:r>
                </w:p>
                <w:p w:rsidR="008C14BD" w:rsidRPr="005613F9" w:rsidRDefault="008C14BD" w:rsidP="0037343F">
                  <w:pPr>
                    <w:rPr>
                      <w:sz w:val="20"/>
                      <w:szCs w:val="20"/>
                    </w:rPr>
                  </w:pPr>
                </w:p>
              </w:txbxContent>
            </v:textbox>
            <w10:wrap type="through"/>
          </v:shape>
        </w:pict>
      </w:r>
      <w:r w:rsidR="002112C5">
        <w:rPr>
          <w:rFonts w:ascii="Book Antiqua" w:hAnsi="Book Antiqua"/>
          <w:b/>
          <w:i/>
        </w:rPr>
        <w:t xml:space="preserve">      (On all aspects</w:t>
      </w:r>
    </w:p>
    <w:p w:rsidR="004D1707" w:rsidRPr="005A0E78" w:rsidRDefault="00CE1D43"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rPr>
        <w:t xml:space="preserve">           </w:t>
      </w:r>
      <w:r w:rsidR="002112C5">
        <w:rPr>
          <w:rFonts w:ascii="Book Antiqua" w:hAnsi="Book Antiqua"/>
        </w:rPr>
        <w:t xml:space="preserve">Mode of feedback     :      Online         </w:t>
      </w:r>
      <w:r w:rsidR="004D1707" w:rsidRPr="005A0E78">
        <w:rPr>
          <w:rFonts w:ascii="Book Antiqua" w:hAnsi="Book Antiqua"/>
        </w:rPr>
        <w:t xml:space="preserve">Manual              </w:t>
      </w: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b/>
          <w:i/>
        </w:rPr>
      </w:pPr>
      <w:r w:rsidRPr="005A0E78">
        <w:rPr>
          <w:rFonts w:ascii="Book Antiqua" w:hAnsi="Book Antiqua"/>
          <w:b/>
          <w:i/>
        </w:rPr>
        <w:tab/>
      </w: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1.4 Whether there is any revision/update of regulation or syllabi, if yes, mention their salient aspects.</w:t>
      </w:r>
    </w:p>
    <w:p w:rsidR="004D1707" w:rsidRPr="005A0E78" w:rsidRDefault="004F6ACD" w:rsidP="004D1707">
      <w:pPr>
        <w:tabs>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53" o:spid="_x0000_s1119" type="#_x0000_t202" style="position:absolute;margin-left:21.55pt;margin-top:1.95pt;width:418.65pt;height:65.45pt;z-index:2517299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">
            <v:textbox>
              <w:txbxContent>
                <w:p w:rsidR="008C14BD" w:rsidRPr="00A928D3" w:rsidRDefault="008C14BD" w:rsidP="004D1707">
                  <w:pPr>
                    <w:rPr>
                      <w:b/>
                      <w:szCs w:val="20"/>
                    </w:rPr>
                  </w:pPr>
                  <w:r>
                    <w:rPr>
                      <w:b/>
                      <w:szCs w:val="20"/>
                    </w:rPr>
                    <w:t>It is the University which changes the syllabi, the faculty members of the college are members of the Board of Studies, Senate and Academic Council, Panjab University, Chandigarh. The syllabi semester system introduced.</w:t>
                  </w:r>
                </w:p>
              </w:txbxContent>
            </v:textbox>
          </v:shape>
        </w:pict>
      </w: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700909" w:rsidRPr="005A0E78" w:rsidRDefault="00700909" w:rsidP="004D1707">
      <w:pPr>
        <w:tabs>
          <w:tab w:val="left" w:pos="3402"/>
          <w:tab w:val="left" w:pos="4536"/>
          <w:tab w:val="left" w:pos="5670"/>
          <w:tab w:val="left" w:pos="6804"/>
          <w:tab w:val="left" w:pos="7545"/>
          <w:tab w:val="left" w:pos="7938"/>
        </w:tabs>
        <w:spacing w:after="0"/>
        <w:rPr>
          <w:rFonts w:ascii="Book Antiqua" w:hAnsi="Book Antiqua"/>
        </w:rPr>
      </w:pPr>
    </w:p>
    <w:p w:rsidR="00700909" w:rsidRPr="005A0E78" w:rsidRDefault="00700909"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1.5 Any new Department/Centre introduced during the years. If yes, give details.</w:t>
      </w:r>
    </w:p>
    <w:p w:rsidR="004D1707" w:rsidRPr="005A0E78"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A0E78" w:rsidRDefault="004F6ACD" w:rsidP="004D1707">
      <w:pPr>
        <w:tabs>
          <w:tab w:val="left" w:pos="3402"/>
          <w:tab w:val="left" w:pos="4536"/>
          <w:tab w:val="left" w:pos="5670"/>
          <w:tab w:val="left" w:pos="6804"/>
          <w:tab w:val="left" w:pos="7545"/>
          <w:tab w:val="left" w:pos="7938"/>
        </w:tabs>
        <w:spacing w:after="0"/>
        <w:rPr>
          <w:rFonts w:ascii="Book Antiqua" w:hAnsi="Book Antiqua"/>
        </w:rPr>
      </w:pPr>
      <w:r w:rsidRPr="004F6ACD">
        <w:rPr>
          <w:rFonts w:ascii="Book Antiqua" w:hAnsi="Book Antiqua"/>
          <w:b/>
          <w:noProof/>
          <w:sz w:val="28"/>
          <w:szCs w:val="28"/>
        </w:rPr>
        <w:pict>
          <v:shape id="Text Box 254" o:spid="_x0000_s1120" type="#_x0000_t202" style="position:absolute;margin-left:16.8pt;margin-top:.05pt;width:423.4pt;height:36.1pt;z-index:2517309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">
            <v:textbox>
              <w:txbxContent>
                <w:p w:rsidR="008C14BD" w:rsidRPr="00C00D8B" w:rsidRDefault="008C14BD" w:rsidP="00C00D8B">
                  <w:pPr>
                    <w:pStyle w:val="ListParagraph"/>
                    <w:numPr>
                      <w:ilvl w:val="0"/>
                      <w:numId w:val="44"/>
                    </w:numPr>
                    <w:spacing w:after="0" w:line="240" w:lineRule="auto"/>
                    <w:rPr>
                      <w:b/>
                      <w:szCs w:val="20"/>
                    </w:rPr>
                  </w:pPr>
                  <w:r w:rsidRPr="00C00D8B">
                    <w:rPr>
                      <w:b/>
                      <w:szCs w:val="20"/>
                    </w:rPr>
                    <w:t xml:space="preserve">Add-On-Courses: </w:t>
                  </w:r>
                  <w:r>
                    <w:rPr>
                      <w:b/>
                      <w:szCs w:val="20"/>
                    </w:rPr>
                    <w:t xml:space="preserve">Diploma </w:t>
                  </w:r>
                  <w:r w:rsidRPr="00C00D8B">
                    <w:rPr>
                      <w:b/>
                      <w:szCs w:val="20"/>
                    </w:rPr>
                    <w:t xml:space="preserve"> in Mass Media and Videography</w:t>
                  </w:r>
                </w:p>
              </w:txbxContent>
            </v:textbox>
          </v:shape>
        </w:pict>
      </w: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rPr>
      </w:pPr>
    </w:p>
    <w:p w:rsidR="00010402" w:rsidRPr="005A0E78" w:rsidRDefault="00010402" w:rsidP="004D1707">
      <w:pPr>
        <w:tabs>
          <w:tab w:val="left" w:pos="3402"/>
          <w:tab w:val="left" w:pos="4536"/>
          <w:tab w:val="left" w:pos="5670"/>
          <w:tab w:val="left" w:pos="6804"/>
          <w:tab w:val="left" w:pos="7938"/>
        </w:tabs>
        <w:spacing w:after="0"/>
        <w:rPr>
          <w:rFonts w:ascii="Book Antiqua" w:hAnsi="Book Antiqua"/>
          <w:b/>
          <w:sz w:val="28"/>
          <w:szCs w:val="28"/>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rPr>
      </w:pPr>
      <w:r w:rsidRPr="005A0E78">
        <w:rPr>
          <w:rFonts w:ascii="Book Antiqua" w:hAnsi="Book Antiqua"/>
          <w:b/>
          <w:sz w:val="28"/>
          <w:szCs w:val="28"/>
        </w:rPr>
        <w:t>Criterion – II</w:t>
      </w:r>
    </w:p>
    <w:p w:rsidR="004D1707" w:rsidRPr="0076058A" w:rsidRDefault="004D1707" w:rsidP="004D1707">
      <w:pPr>
        <w:tabs>
          <w:tab w:val="left" w:pos="1701"/>
          <w:tab w:val="left" w:pos="2268"/>
          <w:tab w:val="left" w:pos="3402"/>
          <w:tab w:val="left" w:pos="4536"/>
          <w:tab w:val="left" w:pos="5387"/>
          <w:tab w:val="left" w:pos="5812"/>
          <w:tab w:val="left" w:pos="6237"/>
          <w:tab w:val="left" w:pos="7035"/>
          <w:tab w:val="left" w:pos="8222"/>
        </w:tabs>
        <w:spacing w:before="240"/>
        <w:rPr>
          <w:rFonts w:ascii="Book Antiqua" w:hAnsi="Book Antiqua"/>
          <w:b/>
          <w:sz w:val="28"/>
          <w:szCs w:val="28"/>
        </w:rPr>
      </w:pPr>
      <w:r w:rsidRPr="0076058A">
        <w:rPr>
          <w:rFonts w:ascii="Book Antiqua" w:hAnsi="Book Antiqua"/>
          <w:b/>
          <w:sz w:val="28"/>
          <w:szCs w:val="28"/>
        </w:rPr>
        <w:t>2. Teaching, Learning and Evaluation</w:t>
      </w:r>
    </w:p>
    <w:tbl>
      <w:tblPr>
        <w:tblpPr w:leftFromText="180" w:rightFromText="180" w:vertAnchor="text" w:horzAnchor="margin" w:tblpXSpec="right" w:tblpY="1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1683"/>
        <w:gridCol w:w="2071"/>
        <w:gridCol w:w="1255"/>
        <w:gridCol w:w="1133"/>
      </w:tblGrid>
      <w:tr w:rsidR="004D1707" w:rsidRPr="0076058A" w:rsidTr="002F79D2">
        <w:trPr>
          <w:trHeight w:val="418"/>
        </w:trPr>
        <w:tc>
          <w:tcPr>
            <w:tcW w:w="959" w:type="dxa"/>
            <w:tcBorders>
              <w:right w:val="single" w:sz="4" w:space="0" w:color="auto"/>
            </w:tcBorders>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Total</w:t>
            </w:r>
          </w:p>
        </w:tc>
        <w:tc>
          <w:tcPr>
            <w:tcW w:w="1683" w:type="dxa"/>
            <w:tcBorders>
              <w:left w:val="single" w:sz="4" w:space="0" w:color="auto"/>
            </w:tcBorders>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Asst. Professors</w:t>
            </w:r>
          </w:p>
        </w:tc>
        <w:tc>
          <w:tcPr>
            <w:tcW w:w="2071"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Associate Professors</w:t>
            </w:r>
          </w:p>
        </w:tc>
        <w:tc>
          <w:tcPr>
            <w:tcW w:w="1133"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Professors</w:t>
            </w:r>
          </w:p>
        </w:tc>
        <w:tc>
          <w:tcPr>
            <w:tcW w:w="1133"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Others</w:t>
            </w:r>
          </w:p>
        </w:tc>
      </w:tr>
      <w:tr w:rsidR="004D1707" w:rsidRPr="0076058A" w:rsidTr="002F79D2">
        <w:trPr>
          <w:trHeight w:val="408"/>
        </w:trPr>
        <w:tc>
          <w:tcPr>
            <w:tcW w:w="959" w:type="dxa"/>
            <w:tcBorders>
              <w:right w:val="single" w:sz="4" w:space="0" w:color="auto"/>
            </w:tcBorders>
          </w:tcPr>
          <w:p w:rsidR="004D1707" w:rsidRPr="0076058A" w:rsidRDefault="004D1707" w:rsidP="0076058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10</w:t>
            </w:r>
            <w:r w:rsidR="0076058A" w:rsidRPr="0076058A">
              <w:rPr>
                <w:rFonts w:ascii="Book Antiqua" w:hAnsi="Book Antiqua"/>
                <w:b/>
              </w:rPr>
              <w:t>5</w:t>
            </w:r>
          </w:p>
        </w:tc>
        <w:tc>
          <w:tcPr>
            <w:tcW w:w="1683" w:type="dxa"/>
            <w:tcBorders>
              <w:left w:val="single" w:sz="4" w:space="0" w:color="auto"/>
            </w:tcBorders>
          </w:tcPr>
          <w:p w:rsidR="004D1707" w:rsidRPr="0076058A" w:rsidRDefault="00626647" w:rsidP="002F79D2">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rPr>
            </w:pPr>
            <w:r w:rsidRPr="0076058A">
              <w:rPr>
                <w:rFonts w:ascii="Book Antiqua" w:hAnsi="Book Antiqua"/>
                <w:b/>
              </w:rPr>
              <w:t>21</w:t>
            </w:r>
          </w:p>
        </w:tc>
        <w:tc>
          <w:tcPr>
            <w:tcW w:w="2071" w:type="dxa"/>
          </w:tcPr>
          <w:p w:rsidR="004D1707" w:rsidRPr="0076058A" w:rsidRDefault="009E6613" w:rsidP="0076058A">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rPr>
            </w:pPr>
            <w:r w:rsidRPr="0076058A">
              <w:rPr>
                <w:rFonts w:ascii="Book Antiqua" w:hAnsi="Book Antiqua"/>
                <w:b/>
              </w:rPr>
              <w:t>7</w:t>
            </w:r>
            <w:r w:rsidR="0076058A" w:rsidRPr="0076058A">
              <w:rPr>
                <w:rFonts w:ascii="Book Antiqua" w:hAnsi="Book Antiqua"/>
                <w:b/>
              </w:rPr>
              <w:t>7</w:t>
            </w:r>
          </w:p>
        </w:tc>
        <w:tc>
          <w:tcPr>
            <w:tcW w:w="1133" w:type="dxa"/>
          </w:tcPr>
          <w:p w:rsidR="004D1707" w:rsidRPr="0076058A" w:rsidRDefault="009E6613"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07</w:t>
            </w:r>
          </w:p>
        </w:tc>
        <w:tc>
          <w:tcPr>
            <w:tcW w:w="1133"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w:t>
            </w:r>
          </w:p>
        </w:tc>
      </w:tr>
    </w:tbl>
    <w:p w:rsidR="004D1707" w:rsidRPr="0076058A"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76058A">
        <w:rPr>
          <w:rFonts w:ascii="Book Antiqua" w:hAnsi="Book Antiqua"/>
        </w:rPr>
        <w:t>2.1 Total No. of permanent faculty</w:t>
      </w:r>
      <w:r w:rsidRPr="0076058A">
        <w:rPr>
          <w:rFonts w:ascii="Book Antiqua" w:hAnsi="Book Antiqua"/>
        </w:rPr>
        <w:tab/>
      </w:r>
      <w:r w:rsidRPr="0076058A">
        <w:rPr>
          <w:rFonts w:ascii="Book Antiqua" w:hAnsi="Book Antiqua"/>
        </w:rPr>
        <w:tab/>
      </w:r>
    </w:p>
    <w:p w:rsidR="004D1707" w:rsidRPr="0076058A" w:rsidRDefault="004F6ACD"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190" o:spid="_x0000_s1121" type="#_x0000_t202" style="position:absolute;margin-left:199.8pt;margin-top:25pt;width:80.2pt;height:22.45pt;z-index:2516654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">
            <v:textbox>
              <w:txbxContent>
                <w:p w:rsidR="008C14BD" w:rsidRPr="00602653" w:rsidRDefault="008C14BD" w:rsidP="004D1707">
                  <w:pPr>
                    <w:rPr>
                      <w:b/>
                    </w:rPr>
                  </w:pPr>
                  <w:r>
                    <w:rPr>
                      <w:b/>
                    </w:rPr>
                    <w:t>52</w:t>
                  </w:r>
                </w:p>
              </w:txbxContent>
            </v:textbox>
          </v:shape>
        </w:pict>
      </w:r>
    </w:p>
    <w:p w:rsidR="008D7E03" w:rsidRPr="0076058A"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76058A">
        <w:rPr>
          <w:rFonts w:ascii="Book Antiqua" w:hAnsi="Book Antiqua"/>
        </w:rPr>
        <w:t>2.2 No. of permanent faculty with Ph.D.</w:t>
      </w:r>
    </w:p>
    <w:p w:rsidR="004D1707" w:rsidRPr="0076058A"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76058A">
        <w:rPr>
          <w:rFonts w:ascii="Book Antiqua" w:hAnsi="Book Antiqua"/>
        </w:rPr>
        <w:t>2.3 No. of Faculty Positions Recruited (R) and Vacant (V) during the year</w:t>
      </w:r>
      <w:r w:rsidRPr="0076058A">
        <w:rPr>
          <w:rFonts w:ascii="Book Antiqua" w:hAnsi="Book Antiqua"/>
        </w:rPr>
        <w:tab/>
      </w:r>
      <w:r w:rsidRPr="0076058A">
        <w:rPr>
          <w:rFonts w:ascii="Book Antiqua" w:hAnsi="Book Antiqua"/>
        </w:rPr>
        <w:tab/>
      </w:r>
    </w:p>
    <w:tbl>
      <w:tblPr>
        <w:tblpPr w:leftFromText="180" w:rightFromText="180" w:vertAnchor="text" w:horzAnchor="margin" w:tblpXSpec="center" w:tblpY="27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959"/>
        <w:gridCol w:w="1683"/>
        <w:gridCol w:w="2071"/>
        <w:gridCol w:w="1255"/>
        <w:gridCol w:w="1133"/>
      </w:tblGrid>
      <w:tr w:rsidR="004D1707" w:rsidRPr="0076058A" w:rsidTr="00FA6D58">
        <w:trPr>
          <w:trHeight w:val="418"/>
        </w:trPr>
        <w:tc>
          <w:tcPr>
            <w:tcW w:w="959" w:type="dxa"/>
            <w:tcBorders>
              <w:right w:val="single" w:sz="4" w:space="0" w:color="auto"/>
            </w:tcBorders>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Year</w:t>
            </w:r>
          </w:p>
        </w:tc>
        <w:tc>
          <w:tcPr>
            <w:tcW w:w="959" w:type="dxa"/>
            <w:tcBorders>
              <w:right w:val="single" w:sz="4" w:space="0" w:color="auto"/>
            </w:tcBorders>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Total</w:t>
            </w:r>
          </w:p>
        </w:tc>
        <w:tc>
          <w:tcPr>
            <w:tcW w:w="1683" w:type="dxa"/>
            <w:tcBorders>
              <w:left w:val="single" w:sz="4" w:space="0" w:color="auto"/>
            </w:tcBorders>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Asst. Professors</w:t>
            </w:r>
          </w:p>
        </w:tc>
        <w:tc>
          <w:tcPr>
            <w:tcW w:w="2071"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Associate Professors</w:t>
            </w:r>
          </w:p>
        </w:tc>
        <w:tc>
          <w:tcPr>
            <w:tcW w:w="1194"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Professors</w:t>
            </w:r>
          </w:p>
        </w:tc>
        <w:tc>
          <w:tcPr>
            <w:tcW w:w="1133"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Others</w:t>
            </w:r>
          </w:p>
        </w:tc>
      </w:tr>
      <w:tr w:rsidR="004D1707" w:rsidRPr="0076058A" w:rsidTr="00FA6D58">
        <w:trPr>
          <w:trHeight w:val="408"/>
        </w:trPr>
        <w:tc>
          <w:tcPr>
            <w:tcW w:w="959" w:type="dxa"/>
            <w:tcBorders>
              <w:right w:val="single" w:sz="4" w:space="0" w:color="auto"/>
            </w:tcBorders>
          </w:tcPr>
          <w:p w:rsidR="004D1707" w:rsidRPr="0076058A" w:rsidRDefault="004D1707" w:rsidP="0076058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201</w:t>
            </w:r>
            <w:r w:rsidR="0076058A" w:rsidRPr="0076058A">
              <w:rPr>
                <w:rFonts w:ascii="Book Antiqua" w:hAnsi="Book Antiqua"/>
                <w:b/>
              </w:rPr>
              <w:t>4</w:t>
            </w:r>
            <w:r w:rsidRPr="0076058A">
              <w:rPr>
                <w:rFonts w:ascii="Book Antiqua" w:hAnsi="Book Antiqua"/>
                <w:b/>
              </w:rPr>
              <w:t>-1</w:t>
            </w:r>
            <w:r w:rsidR="0076058A" w:rsidRPr="0076058A">
              <w:rPr>
                <w:rFonts w:ascii="Book Antiqua" w:hAnsi="Book Antiqua"/>
                <w:b/>
              </w:rPr>
              <w:t>5</w:t>
            </w:r>
          </w:p>
        </w:tc>
        <w:tc>
          <w:tcPr>
            <w:tcW w:w="959" w:type="dxa"/>
            <w:tcBorders>
              <w:right w:val="single" w:sz="4" w:space="0" w:color="auto"/>
            </w:tcBorders>
          </w:tcPr>
          <w:p w:rsidR="004D1707" w:rsidRPr="0076058A" w:rsidRDefault="001C4826" w:rsidP="0035721B">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R-0</w:t>
            </w:r>
          </w:p>
          <w:p w:rsidR="001C4826" w:rsidRPr="0076058A" w:rsidRDefault="001C4826" w:rsidP="0076058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V-</w:t>
            </w:r>
            <w:r w:rsidR="0076058A" w:rsidRPr="0076058A">
              <w:rPr>
                <w:rFonts w:ascii="Book Antiqua" w:hAnsi="Book Antiqua"/>
                <w:b/>
              </w:rPr>
              <w:t>41</w:t>
            </w:r>
          </w:p>
        </w:tc>
        <w:tc>
          <w:tcPr>
            <w:tcW w:w="1683" w:type="dxa"/>
            <w:tcBorders>
              <w:left w:val="single" w:sz="4" w:space="0" w:color="auto"/>
            </w:tcBorders>
          </w:tcPr>
          <w:p w:rsidR="0073127F" w:rsidRPr="0076058A" w:rsidRDefault="0073127F" w:rsidP="0076058A">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rPr>
            </w:pPr>
            <w:r w:rsidRPr="0076058A">
              <w:rPr>
                <w:rFonts w:ascii="Book Antiqua" w:hAnsi="Book Antiqua"/>
                <w:b/>
              </w:rPr>
              <w:t>V-</w:t>
            </w:r>
            <w:r w:rsidR="0076058A" w:rsidRPr="0076058A">
              <w:rPr>
                <w:rFonts w:ascii="Book Antiqua" w:hAnsi="Book Antiqua"/>
                <w:b/>
              </w:rPr>
              <w:t>41</w:t>
            </w:r>
          </w:p>
        </w:tc>
        <w:tc>
          <w:tcPr>
            <w:tcW w:w="2071" w:type="dxa"/>
          </w:tcPr>
          <w:p w:rsidR="0073127F" w:rsidRPr="0076058A" w:rsidRDefault="0073127F" w:rsidP="002F79D2">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rPr>
            </w:pPr>
            <w:r w:rsidRPr="0076058A">
              <w:rPr>
                <w:rFonts w:ascii="Book Antiqua" w:hAnsi="Book Antiqua"/>
                <w:b/>
              </w:rPr>
              <w:t>R-00</w:t>
            </w:r>
          </w:p>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rPr>
            </w:pPr>
          </w:p>
        </w:tc>
        <w:tc>
          <w:tcPr>
            <w:tcW w:w="1194" w:type="dxa"/>
          </w:tcPr>
          <w:p w:rsidR="004D1707" w:rsidRPr="0076058A" w:rsidRDefault="001C4826" w:rsidP="001C4826">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w:t>
            </w:r>
          </w:p>
        </w:tc>
        <w:tc>
          <w:tcPr>
            <w:tcW w:w="1133" w:type="dxa"/>
          </w:tcPr>
          <w:p w:rsidR="004D1707" w:rsidRPr="0076058A"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rPr>
            </w:pPr>
            <w:r w:rsidRPr="0076058A">
              <w:rPr>
                <w:rFonts w:ascii="Book Antiqua" w:hAnsi="Book Antiqua"/>
                <w:b/>
              </w:rPr>
              <w:t>-</w:t>
            </w:r>
          </w:p>
        </w:tc>
      </w:tr>
    </w:tbl>
    <w:p w:rsidR="004D1707" w:rsidRPr="0076058A"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76058A">
        <w:rPr>
          <w:rFonts w:ascii="Book Antiqua" w:hAnsi="Book Antiqua"/>
        </w:rPr>
        <w:t xml:space="preserve">2.4 No. of Guest and Visiting faculty and Temporary faculty </w:t>
      </w:r>
    </w:p>
    <w:tbl>
      <w:tblPr>
        <w:tblStyle w:val="TableGrid"/>
        <w:tblpPr w:leftFromText="180" w:rightFromText="180" w:vertAnchor="text" w:tblpY="1"/>
        <w:tblOverlap w:val="never"/>
        <w:tblW w:w="0" w:type="auto"/>
        <w:tblLook w:val="04A0"/>
      </w:tblPr>
      <w:tblGrid>
        <w:gridCol w:w="1364"/>
        <w:gridCol w:w="1364"/>
      </w:tblGrid>
      <w:tr w:rsidR="004D1707" w:rsidRPr="0076058A" w:rsidTr="0076058A">
        <w:tc>
          <w:tcPr>
            <w:tcW w:w="1364" w:type="dxa"/>
          </w:tcPr>
          <w:p w:rsidR="004D1707" w:rsidRPr="0076058A" w:rsidRDefault="004D1707" w:rsidP="0076058A">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76058A">
              <w:rPr>
                <w:rFonts w:ascii="Book Antiqua" w:hAnsi="Book Antiqua"/>
                <w:b/>
                <w:sz w:val="24"/>
              </w:rPr>
              <w:t>Year</w:t>
            </w:r>
          </w:p>
        </w:tc>
        <w:tc>
          <w:tcPr>
            <w:tcW w:w="1364" w:type="dxa"/>
          </w:tcPr>
          <w:p w:rsidR="004D1707" w:rsidRPr="0076058A" w:rsidRDefault="004D1707" w:rsidP="0076058A">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76058A">
              <w:rPr>
                <w:rFonts w:ascii="Book Antiqua" w:hAnsi="Book Antiqua"/>
                <w:b/>
                <w:sz w:val="24"/>
              </w:rPr>
              <w:t>Contract Faculty</w:t>
            </w:r>
          </w:p>
        </w:tc>
      </w:tr>
      <w:tr w:rsidR="004D1707" w:rsidRPr="005A0E78" w:rsidTr="0076058A">
        <w:tc>
          <w:tcPr>
            <w:tcW w:w="1364" w:type="dxa"/>
          </w:tcPr>
          <w:p w:rsidR="004D1707" w:rsidRPr="0076058A" w:rsidRDefault="004D1707" w:rsidP="0076058A">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76058A">
              <w:rPr>
                <w:rFonts w:ascii="Book Antiqua" w:hAnsi="Book Antiqua"/>
                <w:b/>
                <w:sz w:val="24"/>
              </w:rPr>
              <w:t>201</w:t>
            </w:r>
            <w:r w:rsidR="00FB3043" w:rsidRPr="0076058A">
              <w:rPr>
                <w:rFonts w:ascii="Book Antiqua" w:hAnsi="Book Antiqua"/>
                <w:b/>
                <w:sz w:val="24"/>
              </w:rPr>
              <w:t>4</w:t>
            </w:r>
            <w:r w:rsidRPr="0076058A">
              <w:rPr>
                <w:rFonts w:ascii="Book Antiqua" w:hAnsi="Book Antiqua"/>
                <w:b/>
                <w:sz w:val="24"/>
              </w:rPr>
              <w:t>-1</w:t>
            </w:r>
            <w:r w:rsidR="00FB3043" w:rsidRPr="0076058A">
              <w:rPr>
                <w:rFonts w:ascii="Book Antiqua" w:hAnsi="Book Antiqua"/>
                <w:b/>
                <w:sz w:val="24"/>
              </w:rPr>
              <w:t>5</w:t>
            </w:r>
          </w:p>
        </w:tc>
        <w:tc>
          <w:tcPr>
            <w:tcW w:w="1364" w:type="dxa"/>
          </w:tcPr>
          <w:p w:rsidR="004D1707" w:rsidRPr="005A0E78" w:rsidRDefault="004D1707" w:rsidP="0076058A">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76058A">
              <w:rPr>
                <w:rFonts w:ascii="Book Antiqua" w:hAnsi="Book Antiqua"/>
                <w:b/>
                <w:sz w:val="24"/>
              </w:rPr>
              <w:t>5</w:t>
            </w:r>
            <w:r w:rsidR="0076058A" w:rsidRPr="0076058A">
              <w:rPr>
                <w:rFonts w:ascii="Book Antiqua" w:hAnsi="Book Antiqua"/>
                <w:b/>
                <w:sz w:val="24"/>
              </w:rPr>
              <w:t>2</w:t>
            </w:r>
          </w:p>
        </w:tc>
      </w:tr>
    </w:tbl>
    <w:p w:rsidR="009A2AEC" w:rsidRDefault="009A2AEC" w:rsidP="009A2AEC">
      <w:pPr>
        <w:tabs>
          <w:tab w:val="left" w:pos="1701"/>
          <w:tab w:val="left" w:pos="2268"/>
          <w:tab w:val="left" w:pos="3402"/>
          <w:tab w:val="left" w:pos="4536"/>
          <w:tab w:val="left" w:pos="5670"/>
          <w:tab w:val="left" w:pos="6663"/>
          <w:tab w:val="left" w:pos="6804"/>
          <w:tab w:val="left" w:pos="7545"/>
          <w:tab w:val="left" w:pos="7938"/>
        </w:tabs>
        <w:spacing w:before="240"/>
        <w:ind w:left="360"/>
        <w:rPr>
          <w:rFonts w:ascii="Book Antiqua" w:hAnsi="Book Antiqua"/>
          <w:b/>
        </w:rPr>
      </w:pPr>
    </w:p>
    <w:p w:rsidR="00735CFF" w:rsidRDefault="00735CFF" w:rsidP="009A2AEC">
      <w:pPr>
        <w:tabs>
          <w:tab w:val="left" w:pos="1701"/>
          <w:tab w:val="left" w:pos="2268"/>
          <w:tab w:val="left" w:pos="3402"/>
          <w:tab w:val="left" w:pos="4536"/>
          <w:tab w:val="left" w:pos="5670"/>
          <w:tab w:val="left" w:pos="6663"/>
          <w:tab w:val="left" w:pos="6804"/>
          <w:tab w:val="left" w:pos="7545"/>
          <w:tab w:val="left" w:pos="7938"/>
        </w:tabs>
        <w:spacing w:before="240"/>
        <w:ind w:left="360"/>
        <w:rPr>
          <w:rFonts w:ascii="Book Antiqua" w:hAnsi="Book Antiqua"/>
          <w:b/>
        </w:rPr>
      </w:pPr>
    </w:p>
    <w:p w:rsidR="004D1707" w:rsidRPr="009A2AEC" w:rsidRDefault="004D1707" w:rsidP="009A2AEC">
      <w:pPr>
        <w:pStyle w:val="ListParagraph"/>
        <w:numPr>
          <w:ilvl w:val="0"/>
          <w:numId w:val="22"/>
        </w:num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rPr>
      </w:pPr>
      <w:r w:rsidRPr="009A2AEC">
        <w:rPr>
          <w:rFonts w:ascii="Book Antiqua" w:hAnsi="Book Antiqua"/>
          <w:b/>
        </w:rPr>
        <w:t xml:space="preserve">Various eminent personalities and academicians are invited to deliver lectures to students all through the year by various departments. </w:t>
      </w:r>
    </w:p>
    <w:p w:rsidR="004D1707" w:rsidRPr="005A0E78" w:rsidRDefault="004D1707" w:rsidP="00A8762F">
      <w:pPr>
        <w:pStyle w:val="ListParagraph"/>
        <w:numPr>
          <w:ilvl w:val="0"/>
          <w:numId w:val="22"/>
        </w:num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rPr>
      </w:pPr>
      <w:r w:rsidRPr="005A0E78">
        <w:rPr>
          <w:rFonts w:ascii="Book Antiqua" w:hAnsi="Book Antiqua"/>
          <w:b/>
        </w:rPr>
        <w:t>Resource persons are invited for lectures by various departments of the college as per the need.</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013C3D" w:rsidRDefault="004D1707" w:rsidP="0001040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ED6B36">
        <w:rPr>
          <w:rFonts w:ascii="Book Antiqua" w:hAnsi="Book Antiqua"/>
        </w:rPr>
        <w:t>2.5 Faculty participation in conferences and symposia:</w:t>
      </w:r>
      <w:r w:rsidRPr="00013C3D">
        <w:rPr>
          <w:rFonts w:ascii="Book Antiqua" w:hAnsi="Book Antiqua"/>
        </w:rPr>
        <w:tab/>
      </w:r>
    </w:p>
    <w:tbl>
      <w:tblPr>
        <w:tblStyle w:val="TableGrid"/>
        <w:tblW w:w="0" w:type="auto"/>
        <w:jc w:val="center"/>
        <w:tblLook w:val="04A0"/>
      </w:tblPr>
      <w:tblGrid>
        <w:gridCol w:w="2005"/>
        <w:gridCol w:w="1656"/>
        <w:gridCol w:w="1843"/>
        <w:gridCol w:w="1821"/>
      </w:tblGrid>
      <w:tr w:rsidR="00010402" w:rsidRPr="00013C3D" w:rsidTr="00010402">
        <w:trPr>
          <w:jc w:val="center"/>
        </w:trPr>
        <w:tc>
          <w:tcPr>
            <w:tcW w:w="2005" w:type="dxa"/>
            <w:vAlign w:val="center"/>
          </w:tcPr>
          <w:p w:rsidR="00010402" w:rsidRPr="00013C3D" w:rsidRDefault="00010402" w:rsidP="002F79D2">
            <w:pPr>
              <w:jc w:val="center"/>
              <w:rPr>
                <w:rFonts w:ascii="Book Antiqua" w:hAnsi="Book Antiqua"/>
                <w:b/>
                <w:sz w:val="24"/>
              </w:rPr>
            </w:pPr>
            <w:r w:rsidRPr="00013C3D">
              <w:rPr>
                <w:rFonts w:ascii="Book Antiqua" w:hAnsi="Book Antiqua"/>
                <w:b/>
                <w:sz w:val="24"/>
              </w:rPr>
              <w:t>No. of Faculty</w:t>
            </w:r>
          </w:p>
        </w:tc>
        <w:tc>
          <w:tcPr>
            <w:tcW w:w="1656" w:type="dxa"/>
            <w:vAlign w:val="center"/>
          </w:tcPr>
          <w:p w:rsidR="00010402" w:rsidRPr="00013C3D" w:rsidRDefault="00010402" w:rsidP="002F79D2">
            <w:pPr>
              <w:jc w:val="center"/>
              <w:rPr>
                <w:rFonts w:ascii="Book Antiqua" w:hAnsi="Book Antiqua"/>
                <w:b/>
                <w:sz w:val="24"/>
              </w:rPr>
            </w:pPr>
            <w:r w:rsidRPr="00013C3D">
              <w:rPr>
                <w:rFonts w:ascii="Book Antiqua" w:hAnsi="Book Antiqua"/>
                <w:b/>
                <w:sz w:val="24"/>
              </w:rPr>
              <w:t>International level</w:t>
            </w:r>
          </w:p>
        </w:tc>
        <w:tc>
          <w:tcPr>
            <w:tcW w:w="1843" w:type="dxa"/>
            <w:vAlign w:val="center"/>
          </w:tcPr>
          <w:p w:rsidR="00010402" w:rsidRPr="00013C3D" w:rsidRDefault="00010402" w:rsidP="002F79D2">
            <w:pPr>
              <w:jc w:val="center"/>
              <w:rPr>
                <w:rFonts w:ascii="Book Antiqua" w:hAnsi="Book Antiqua"/>
                <w:b/>
                <w:sz w:val="24"/>
              </w:rPr>
            </w:pPr>
            <w:r w:rsidRPr="00013C3D">
              <w:rPr>
                <w:rFonts w:ascii="Book Antiqua" w:hAnsi="Book Antiqua"/>
                <w:b/>
                <w:sz w:val="24"/>
              </w:rPr>
              <w:t>National level</w:t>
            </w:r>
          </w:p>
        </w:tc>
        <w:tc>
          <w:tcPr>
            <w:tcW w:w="1701" w:type="dxa"/>
            <w:vAlign w:val="center"/>
          </w:tcPr>
          <w:p w:rsidR="00010402" w:rsidRPr="00013C3D" w:rsidRDefault="005A255B" w:rsidP="002F79D2">
            <w:pPr>
              <w:jc w:val="center"/>
              <w:rPr>
                <w:rFonts w:ascii="Book Antiqua" w:hAnsi="Book Antiqua"/>
                <w:b/>
                <w:sz w:val="24"/>
              </w:rPr>
            </w:pPr>
            <w:r>
              <w:rPr>
                <w:rFonts w:ascii="Book Antiqua" w:hAnsi="Book Antiqua"/>
                <w:b/>
                <w:sz w:val="24"/>
              </w:rPr>
              <w:t>Regional/State</w:t>
            </w:r>
            <w:r w:rsidR="00010402" w:rsidRPr="00013C3D">
              <w:rPr>
                <w:rFonts w:ascii="Book Antiqua" w:hAnsi="Book Antiqua"/>
                <w:b/>
                <w:sz w:val="24"/>
              </w:rPr>
              <w:t xml:space="preserve"> level</w:t>
            </w:r>
          </w:p>
        </w:tc>
      </w:tr>
      <w:tr w:rsidR="00010402" w:rsidRPr="00013C3D" w:rsidTr="00010402">
        <w:trPr>
          <w:jc w:val="center"/>
        </w:trPr>
        <w:tc>
          <w:tcPr>
            <w:tcW w:w="2005" w:type="dxa"/>
            <w:vAlign w:val="center"/>
          </w:tcPr>
          <w:p w:rsidR="00010402" w:rsidRPr="00013C3D" w:rsidRDefault="00010402" w:rsidP="002F79D2">
            <w:pPr>
              <w:rPr>
                <w:rFonts w:ascii="Book Antiqua" w:hAnsi="Book Antiqua"/>
                <w:b/>
                <w:sz w:val="24"/>
              </w:rPr>
            </w:pPr>
            <w:r w:rsidRPr="00013C3D">
              <w:rPr>
                <w:rFonts w:ascii="Book Antiqua" w:hAnsi="Book Antiqua"/>
                <w:b/>
                <w:sz w:val="24"/>
              </w:rPr>
              <w:t>Attended Seminars/ Workshops</w:t>
            </w:r>
          </w:p>
        </w:tc>
        <w:tc>
          <w:tcPr>
            <w:tcW w:w="1656" w:type="dxa"/>
          </w:tcPr>
          <w:p w:rsidR="00010402" w:rsidRPr="00013C3D" w:rsidRDefault="00013C3D"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Pr>
                <w:rFonts w:ascii="Book Antiqua" w:hAnsi="Book Antiqua"/>
                <w:b/>
                <w:sz w:val="24"/>
              </w:rPr>
              <w:t>1</w:t>
            </w:r>
          </w:p>
        </w:tc>
        <w:tc>
          <w:tcPr>
            <w:tcW w:w="1843" w:type="dxa"/>
          </w:tcPr>
          <w:p w:rsidR="00010402" w:rsidRPr="00013C3D" w:rsidRDefault="00013C3D" w:rsidP="007A6386">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Pr>
                <w:rFonts w:ascii="Book Antiqua" w:hAnsi="Book Antiqua"/>
                <w:b/>
                <w:sz w:val="24"/>
              </w:rPr>
              <w:t>30</w:t>
            </w:r>
          </w:p>
        </w:tc>
        <w:tc>
          <w:tcPr>
            <w:tcW w:w="1701" w:type="dxa"/>
          </w:tcPr>
          <w:p w:rsidR="00010402" w:rsidRPr="00013C3D" w:rsidRDefault="005A255B" w:rsidP="007A6386">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Pr>
                <w:rFonts w:ascii="Book Antiqua" w:hAnsi="Book Antiqua"/>
                <w:b/>
                <w:sz w:val="24"/>
              </w:rPr>
              <w:t>35</w:t>
            </w:r>
          </w:p>
        </w:tc>
      </w:tr>
      <w:tr w:rsidR="00010402" w:rsidRPr="00013C3D" w:rsidTr="00010402">
        <w:trPr>
          <w:jc w:val="center"/>
        </w:trPr>
        <w:tc>
          <w:tcPr>
            <w:tcW w:w="2005" w:type="dxa"/>
            <w:vAlign w:val="center"/>
          </w:tcPr>
          <w:p w:rsidR="00010402" w:rsidRPr="00013C3D" w:rsidRDefault="00010402" w:rsidP="007A6386">
            <w:pPr>
              <w:rPr>
                <w:rFonts w:ascii="Book Antiqua" w:hAnsi="Book Antiqua"/>
                <w:b/>
                <w:sz w:val="24"/>
              </w:rPr>
            </w:pPr>
            <w:r w:rsidRPr="00013C3D">
              <w:rPr>
                <w:rFonts w:ascii="Book Antiqua" w:hAnsi="Book Antiqua"/>
                <w:b/>
                <w:sz w:val="24"/>
              </w:rPr>
              <w:t>Presented Papers</w:t>
            </w:r>
          </w:p>
        </w:tc>
        <w:tc>
          <w:tcPr>
            <w:tcW w:w="1656" w:type="dxa"/>
          </w:tcPr>
          <w:p w:rsidR="00010402" w:rsidRPr="00013C3D" w:rsidRDefault="00ED6B36"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Pr>
                <w:rFonts w:ascii="Book Antiqua" w:hAnsi="Book Antiqua"/>
                <w:b/>
                <w:sz w:val="24"/>
              </w:rPr>
              <w:t>32</w:t>
            </w:r>
          </w:p>
        </w:tc>
        <w:tc>
          <w:tcPr>
            <w:tcW w:w="1843" w:type="dxa"/>
          </w:tcPr>
          <w:p w:rsidR="00010402" w:rsidRPr="00013C3D" w:rsidRDefault="00B51068" w:rsidP="00ED6B36">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013C3D">
              <w:rPr>
                <w:rFonts w:ascii="Book Antiqua" w:hAnsi="Book Antiqua"/>
                <w:b/>
                <w:sz w:val="24"/>
              </w:rPr>
              <w:t>5</w:t>
            </w:r>
            <w:r w:rsidR="00ED6B36">
              <w:rPr>
                <w:rFonts w:ascii="Book Antiqua" w:hAnsi="Book Antiqua"/>
                <w:b/>
                <w:sz w:val="24"/>
              </w:rPr>
              <w:t>0</w:t>
            </w:r>
          </w:p>
        </w:tc>
        <w:tc>
          <w:tcPr>
            <w:tcW w:w="1701" w:type="dxa"/>
          </w:tcPr>
          <w:p w:rsidR="00010402" w:rsidRPr="00013C3D" w:rsidRDefault="00FD60FB"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Pr>
                <w:rFonts w:ascii="Book Antiqua" w:hAnsi="Book Antiqua"/>
                <w:b/>
                <w:sz w:val="24"/>
              </w:rPr>
              <w:t>-</w:t>
            </w:r>
          </w:p>
        </w:tc>
      </w:tr>
      <w:tr w:rsidR="00010402" w:rsidRPr="005A0E78" w:rsidTr="00010402">
        <w:trPr>
          <w:jc w:val="center"/>
        </w:trPr>
        <w:tc>
          <w:tcPr>
            <w:tcW w:w="2005" w:type="dxa"/>
            <w:vAlign w:val="center"/>
          </w:tcPr>
          <w:p w:rsidR="00010402" w:rsidRPr="00ED6B36" w:rsidRDefault="00010402" w:rsidP="002F79D2">
            <w:pPr>
              <w:rPr>
                <w:rFonts w:ascii="Book Antiqua" w:hAnsi="Book Antiqua"/>
                <w:b/>
                <w:sz w:val="24"/>
              </w:rPr>
            </w:pPr>
            <w:r w:rsidRPr="00ED6B36">
              <w:rPr>
                <w:rFonts w:ascii="Book Antiqua" w:hAnsi="Book Antiqua"/>
                <w:b/>
                <w:sz w:val="24"/>
              </w:rPr>
              <w:t>Resource Persons</w:t>
            </w:r>
          </w:p>
        </w:tc>
        <w:tc>
          <w:tcPr>
            <w:tcW w:w="1656" w:type="dxa"/>
          </w:tcPr>
          <w:p w:rsidR="00010402" w:rsidRPr="00ED6B36" w:rsidRDefault="00526E4A"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ED6B36">
              <w:rPr>
                <w:rFonts w:ascii="Book Antiqua" w:hAnsi="Book Antiqua"/>
                <w:b/>
                <w:sz w:val="24"/>
              </w:rPr>
              <w:t>-</w:t>
            </w:r>
          </w:p>
        </w:tc>
        <w:tc>
          <w:tcPr>
            <w:tcW w:w="1843" w:type="dxa"/>
          </w:tcPr>
          <w:p w:rsidR="00010402" w:rsidRPr="00ED6B36" w:rsidRDefault="00647778"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ED6B36">
              <w:rPr>
                <w:rFonts w:ascii="Book Antiqua" w:hAnsi="Book Antiqua"/>
                <w:b/>
                <w:sz w:val="24"/>
              </w:rPr>
              <w:t>2</w:t>
            </w:r>
          </w:p>
        </w:tc>
        <w:tc>
          <w:tcPr>
            <w:tcW w:w="1701" w:type="dxa"/>
          </w:tcPr>
          <w:p w:rsidR="00010402" w:rsidRPr="00526E4A" w:rsidRDefault="00966CF7" w:rsidP="003430B8">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highlight w:val="yellow"/>
              </w:rPr>
            </w:pPr>
            <w:r w:rsidRPr="00966CF7">
              <w:rPr>
                <w:rFonts w:ascii="Book Antiqua" w:hAnsi="Book Antiqua"/>
                <w:b/>
                <w:sz w:val="24"/>
              </w:rPr>
              <w:t>60</w:t>
            </w:r>
          </w:p>
        </w:tc>
      </w:tr>
    </w:tbl>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8D7E03">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2.6 Innovative processes adopted by the institution in Teaching and Learning:</w:t>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noProof/>
        </w:rPr>
        <w:pict>
          <v:shape id="Text Box 186" o:spid="_x0000_s1122" type="#_x0000_t202" style="position:absolute;margin-left:31.1pt;margin-top:4.45pt;width:382.9pt;height:147pt;z-index:2516613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">
            <v:textbox>
              <w:txbxContent>
                <w:p w:rsidR="008C14BD" w:rsidRPr="006D4CEC" w:rsidRDefault="008C14BD" w:rsidP="00A8762F">
                  <w:pPr>
                    <w:pStyle w:val="ListParagraph"/>
                    <w:numPr>
                      <w:ilvl w:val="0"/>
                      <w:numId w:val="8"/>
                    </w:numPr>
                    <w:rPr>
                      <w:b/>
                    </w:rPr>
                  </w:pPr>
                  <w:r w:rsidRPr="006D4CEC">
                    <w:rPr>
                      <w:b/>
                    </w:rPr>
                    <w:t xml:space="preserve">Audio Visual </w:t>
                  </w:r>
                  <w:r>
                    <w:rPr>
                      <w:b/>
                    </w:rPr>
                    <w:t>aids</w:t>
                  </w:r>
                </w:p>
                <w:p w:rsidR="008C14BD" w:rsidRPr="006D4CEC" w:rsidRDefault="008C14BD" w:rsidP="00A8762F">
                  <w:pPr>
                    <w:pStyle w:val="ListParagraph"/>
                    <w:numPr>
                      <w:ilvl w:val="0"/>
                      <w:numId w:val="8"/>
                    </w:numPr>
                    <w:rPr>
                      <w:b/>
                    </w:rPr>
                  </w:pPr>
                  <w:r w:rsidRPr="006D4CEC">
                    <w:rPr>
                      <w:b/>
                    </w:rPr>
                    <w:t>Seminar Presentations</w:t>
                  </w:r>
                </w:p>
                <w:p w:rsidR="008C14BD" w:rsidRDefault="008C14BD" w:rsidP="00A8762F">
                  <w:pPr>
                    <w:pStyle w:val="ListParagraph"/>
                    <w:numPr>
                      <w:ilvl w:val="0"/>
                      <w:numId w:val="8"/>
                    </w:numPr>
                    <w:rPr>
                      <w:b/>
                    </w:rPr>
                  </w:pPr>
                  <w:r>
                    <w:rPr>
                      <w:b/>
                    </w:rPr>
                    <w:t>Case-studies during class room interaction</w:t>
                  </w:r>
                </w:p>
                <w:p w:rsidR="008C14BD" w:rsidRDefault="008C14BD" w:rsidP="00A8762F">
                  <w:pPr>
                    <w:pStyle w:val="ListParagraph"/>
                    <w:numPr>
                      <w:ilvl w:val="0"/>
                      <w:numId w:val="8"/>
                    </w:numPr>
                    <w:rPr>
                      <w:b/>
                    </w:rPr>
                  </w:pPr>
                  <w:r>
                    <w:rPr>
                      <w:b/>
                    </w:rPr>
                    <w:t>Group Discussions during tutorials</w:t>
                  </w:r>
                </w:p>
                <w:p w:rsidR="008C14BD" w:rsidRDefault="008C14BD" w:rsidP="00A8762F">
                  <w:pPr>
                    <w:pStyle w:val="ListParagraph"/>
                    <w:numPr>
                      <w:ilvl w:val="0"/>
                      <w:numId w:val="8"/>
                    </w:numPr>
                    <w:rPr>
                      <w:b/>
                    </w:rPr>
                  </w:pPr>
                  <w:r>
                    <w:rPr>
                      <w:b/>
                    </w:rPr>
                    <w:t>Visit to Forest Research Institute Dehradun(M.Sc. Botany)</w:t>
                  </w:r>
                </w:p>
                <w:p w:rsidR="008C14BD" w:rsidRDefault="008C14BD" w:rsidP="00A8762F">
                  <w:pPr>
                    <w:pStyle w:val="ListParagraph"/>
                    <w:numPr>
                      <w:ilvl w:val="0"/>
                      <w:numId w:val="8"/>
                    </w:numPr>
                    <w:rPr>
                      <w:b/>
                    </w:rPr>
                  </w:pPr>
                  <w:r>
                    <w:rPr>
                      <w:b/>
                    </w:rPr>
                    <w:t>Survey studies conducted by volunteers of inter disciplinary societies</w:t>
                  </w:r>
                </w:p>
                <w:p w:rsidR="008C14BD" w:rsidRPr="00915E9A" w:rsidRDefault="008C14BD" w:rsidP="00A8762F">
                  <w:pPr>
                    <w:pStyle w:val="ListParagraph"/>
                    <w:numPr>
                      <w:ilvl w:val="0"/>
                      <w:numId w:val="8"/>
                    </w:numPr>
                    <w:rPr>
                      <w:b/>
                    </w:rPr>
                  </w:pPr>
                  <w:r w:rsidRPr="00915E9A">
                    <w:rPr>
                      <w:b/>
                    </w:rPr>
                    <w:t>Students presented papers in conferences/seminars</w:t>
                  </w:r>
                </w:p>
                <w:p w:rsidR="008C14BD" w:rsidRPr="002A44A4" w:rsidRDefault="008C14BD" w:rsidP="004D1707"/>
              </w:txbxContent>
            </v:textbox>
          </v:shape>
        </w:pic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F40F06"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2.7   Total No. of actual teaching days during this academic year</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ab/>
      </w:r>
    </w:p>
    <w:tbl>
      <w:tblPr>
        <w:tblStyle w:val="TableGrid"/>
        <w:tblW w:w="0" w:type="auto"/>
        <w:jc w:val="center"/>
        <w:tblLook w:val="04A0"/>
      </w:tblPr>
      <w:tblGrid>
        <w:gridCol w:w="2470"/>
        <w:gridCol w:w="2470"/>
      </w:tblGrid>
      <w:tr w:rsidR="004D1707" w:rsidRPr="005A0E78" w:rsidTr="00F40F06">
        <w:trPr>
          <w:trHeight w:val="377"/>
          <w:jc w:val="center"/>
        </w:trPr>
        <w:tc>
          <w:tcPr>
            <w:tcW w:w="2470"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A0E78">
              <w:rPr>
                <w:rFonts w:ascii="Book Antiqua" w:hAnsi="Book Antiqua"/>
                <w:b/>
                <w:sz w:val="24"/>
              </w:rPr>
              <w:t>Year</w:t>
            </w:r>
          </w:p>
        </w:tc>
        <w:tc>
          <w:tcPr>
            <w:tcW w:w="2470"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A0E78">
              <w:rPr>
                <w:rFonts w:ascii="Book Antiqua" w:hAnsi="Book Antiqua"/>
                <w:b/>
                <w:sz w:val="24"/>
              </w:rPr>
              <w:t>No. of Days</w:t>
            </w:r>
          </w:p>
        </w:tc>
      </w:tr>
      <w:tr w:rsidR="004D1707" w:rsidRPr="005A0E78" w:rsidTr="00F40F06">
        <w:trPr>
          <w:trHeight w:val="276"/>
          <w:jc w:val="center"/>
        </w:trPr>
        <w:tc>
          <w:tcPr>
            <w:tcW w:w="2470" w:type="dxa"/>
          </w:tcPr>
          <w:p w:rsidR="004D1707" w:rsidRPr="005A0E78" w:rsidRDefault="004D1707" w:rsidP="00FE70C1">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A0E78">
              <w:rPr>
                <w:rFonts w:ascii="Book Antiqua" w:hAnsi="Book Antiqua"/>
                <w:b/>
                <w:sz w:val="24"/>
              </w:rPr>
              <w:t>201</w:t>
            </w:r>
            <w:r w:rsidR="00FE70C1">
              <w:rPr>
                <w:rFonts w:ascii="Book Antiqua" w:hAnsi="Book Antiqua"/>
                <w:b/>
                <w:sz w:val="24"/>
              </w:rPr>
              <w:t>4</w:t>
            </w:r>
            <w:r w:rsidRPr="005A0E78">
              <w:rPr>
                <w:rFonts w:ascii="Book Antiqua" w:hAnsi="Book Antiqua"/>
                <w:b/>
                <w:sz w:val="24"/>
              </w:rPr>
              <w:t>-1</w:t>
            </w:r>
            <w:r w:rsidR="00FE70C1">
              <w:rPr>
                <w:rFonts w:ascii="Book Antiqua" w:hAnsi="Book Antiqua"/>
                <w:b/>
                <w:sz w:val="24"/>
              </w:rPr>
              <w:t>5</w:t>
            </w:r>
          </w:p>
        </w:tc>
        <w:tc>
          <w:tcPr>
            <w:tcW w:w="2470" w:type="dxa"/>
          </w:tcPr>
          <w:p w:rsidR="004D1707" w:rsidRPr="005A0E78" w:rsidRDefault="004D1707" w:rsidP="007B5C7A">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A0E78">
              <w:rPr>
                <w:rFonts w:ascii="Book Antiqua" w:hAnsi="Book Antiqua"/>
                <w:b/>
                <w:sz w:val="24"/>
              </w:rPr>
              <w:t>18</w:t>
            </w:r>
            <w:r w:rsidR="007B5C7A">
              <w:rPr>
                <w:rFonts w:ascii="Book Antiqua" w:hAnsi="Book Antiqua"/>
                <w:b/>
                <w:sz w:val="24"/>
              </w:rPr>
              <w:t>1</w:t>
            </w:r>
          </w:p>
        </w:tc>
      </w:tr>
    </w:tbl>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noProof/>
        </w:rPr>
        <w:pict>
          <v:shape id="Text Box 187" o:spid="_x0000_s1123" type="#_x0000_t202" style="position:absolute;margin-left:262.25pt;margin-top:19.55pt;width:149.5pt;height:22.85pt;z-index:25166233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">
            <v:textbox>
              <w:txbxContent>
                <w:p w:rsidR="008C14BD" w:rsidRPr="008A597C" w:rsidRDefault="008C14BD" w:rsidP="004D1707">
                  <w:pPr>
                    <w:rPr>
                      <w:b/>
                    </w:rPr>
                  </w:pPr>
                  <w:r w:rsidRPr="008A597C">
                    <w:rPr>
                      <w:b/>
                    </w:rPr>
                    <w:t>As per university guidelines</w:t>
                  </w:r>
                </w:p>
              </w:txbxContent>
            </v:textbox>
          </v:shape>
        </w:pict>
      </w:r>
      <w:r w:rsidR="004D1707" w:rsidRPr="005A0E78">
        <w:rPr>
          <w:rFonts w:ascii="Book Antiqua" w:hAnsi="Book Antiqua"/>
        </w:rPr>
        <w:tab/>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 xml:space="preserve">2.8   Examination/ Evaluation Reforms initiated by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 xml:space="preserve">         the Institution (for example: Open Book Examination, Bar Coding,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 xml:space="preserve">         Double Valuation, Photocopy, Online Multiple Choice Questions)</w:t>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222" o:spid="_x0000_s1124" type="#_x0000_t202" style="position:absolute;margin-left:262.25pt;margin-top:9.6pt;width:144.25pt;height:29.45pt;z-index:2516981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">
            <v:textbox>
              <w:txbxContent>
                <w:p w:rsidR="008C14BD" w:rsidRPr="008A597C" w:rsidRDefault="008C14BD" w:rsidP="004D1707">
                  <w:pPr>
                    <w:rPr>
                      <w:b/>
                    </w:rPr>
                  </w:pPr>
                  <w:r>
                    <w:rPr>
                      <w:b/>
                    </w:rPr>
                    <w:t>20</w:t>
                  </w:r>
                  <w:r w:rsidRPr="008A597C">
                    <w:rPr>
                      <w:b/>
                    </w:rPr>
                    <w:t xml:space="preserve"> (1</w:t>
                  </w:r>
                  <w:r>
                    <w:rPr>
                      <w:b/>
                    </w:rPr>
                    <w:t>3</w:t>
                  </w:r>
                  <w:r w:rsidRPr="008A597C">
                    <w:rPr>
                      <w:b/>
                    </w:rPr>
                    <w:t xml:space="preserve"> in UG and </w:t>
                  </w:r>
                  <w:r>
                    <w:rPr>
                      <w:b/>
                    </w:rPr>
                    <w:t>7</w:t>
                  </w:r>
                  <w:r w:rsidRPr="008A597C">
                    <w:rPr>
                      <w:b/>
                    </w:rPr>
                    <w:t xml:space="preserve"> in PG)</w:t>
                  </w:r>
                </w:p>
              </w:txbxContent>
            </v:textbox>
          </v:shape>
        </w:pic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2.9   No. of faculty members involved in curriculum</w:t>
      </w:r>
      <w:r w:rsidRPr="005A0E78">
        <w:rPr>
          <w:rFonts w:ascii="Book Antiqua" w:hAnsi="Book Antiqua"/>
        </w:rPr>
        <w:tab/>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 xml:space="preserve">         restructuring/revision/syllabus development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 xml:space="preserve">         as member of Board of Study/Faculty/Curriculum Development  workshop</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188" o:spid="_x0000_s1125" type="#_x0000_t202" style="position:absolute;margin-left:286.8pt;margin-top:-6.75pt;width:56.7pt;height:26.25pt;z-index:251663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">
            <v:textbox>
              <w:txbxContent>
                <w:p w:rsidR="008C14BD" w:rsidRPr="008A597C" w:rsidRDefault="008C14BD" w:rsidP="004D1707">
                  <w:pPr>
                    <w:rPr>
                      <w:b/>
                    </w:rPr>
                  </w:pPr>
                  <w:r w:rsidRPr="008A597C">
                    <w:rPr>
                      <w:b/>
                    </w:rPr>
                    <w:t>75%</w:t>
                  </w:r>
                </w:p>
              </w:txbxContent>
            </v:textbox>
          </v:shape>
        </w:pict>
      </w:r>
      <w:r w:rsidR="004D1707" w:rsidRPr="005A0E78">
        <w:rPr>
          <w:rFonts w:ascii="Book Antiqua" w:hAnsi="Book Antiqua"/>
        </w:rPr>
        <w:t>2.10 Average percentage of attendance of students</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76060" w:rsidRDefault="00FC01B1" w:rsidP="00FC01B1">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rPr>
        <w:t>2.</w:t>
      </w:r>
      <w:r w:rsidRPr="008063F2">
        <w:rPr>
          <w:rFonts w:ascii="Book Antiqua" w:hAnsi="Book Antiqua"/>
        </w:rPr>
        <w:t xml:space="preserve">11 Course/Programme </w:t>
      </w:r>
      <w:r w:rsidR="00E7413B" w:rsidRPr="008063F2">
        <w:rPr>
          <w:rFonts w:ascii="Book Antiqua" w:hAnsi="Book Antiqua"/>
        </w:rPr>
        <w:t>wise distribution</w:t>
      </w:r>
      <w:r w:rsidR="008C14BD">
        <w:rPr>
          <w:rFonts w:ascii="Book Antiqua" w:hAnsi="Book Antiqua"/>
        </w:rPr>
        <w:t xml:space="preserve"> of pass percentage</w:t>
      </w:r>
      <w:r w:rsidR="004D1707" w:rsidRPr="008063F2">
        <w:rPr>
          <w:rFonts w:ascii="Book Antiqua" w:hAnsi="Book Antiqua"/>
        </w:rPr>
        <w:t>:</w:t>
      </w:r>
      <w:r w:rsidR="004D1707" w:rsidRPr="00576060">
        <w:rPr>
          <w:rFonts w:ascii="Book Antiqua" w:hAnsi="Book Antiqua"/>
        </w:rPr>
        <w:t xml:space="preserve">   </w:t>
      </w:r>
      <w:r w:rsidR="004D1707" w:rsidRPr="00576060">
        <w:rPr>
          <w:rFonts w:ascii="Book Antiqua" w:hAnsi="Book Antiqua"/>
          <w:color w:val="FF0000"/>
        </w:rPr>
        <w:t xml:space="preserve">            </w:t>
      </w:r>
    </w:p>
    <w:p w:rsidR="008E3B02" w:rsidRPr="00576060" w:rsidRDefault="008E3B02"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76060">
        <w:rPr>
          <w:rFonts w:ascii="Book Antiqua" w:hAnsi="Book Antiqua"/>
        </w:rPr>
        <w:tab/>
      </w:r>
    </w:p>
    <w:tbl>
      <w:tblPr>
        <w:tblStyle w:val="TableGrid"/>
        <w:tblW w:w="0" w:type="auto"/>
        <w:jc w:val="center"/>
        <w:tblLayout w:type="fixed"/>
        <w:tblLook w:val="04A0"/>
      </w:tblPr>
      <w:tblGrid>
        <w:gridCol w:w="941"/>
        <w:gridCol w:w="1875"/>
        <w:gridCol w:w="1460"/>
        <w:gridCol w:w="1267"/>
      </w:tblGrid>
      <w:tr w:rsidR="008E3B02" w:rsidRPr="00576060" w:rsidTr="008E3B02">
        <w:trPr>
          <w:trHeight w:val="352"/>
          <w:jc w:val="center"/>
        </w:trPr>
        <w:tc>
          <w:tcPr>
            <w:tcW w:w="941" w:type="dxa"/>
            <w:vMerge w:val="restart"/>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Sr. No.</w:t>
            </w:r>
          </w:p>
        </w:tc>
        <w:tc>
          <w:tcPr>
            <w:tcW w:w="1875" w:type="dxa"/>
            <w:vMerge w:val="restart"/>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Class</w:t>
            </w:r>
          </w:p>
        </w:tc>
        <w:tc>
          <w:tcPr>
            <w:tcW w:w="2727" w:type="dxa"/>
            <w:gridSpan w:val="2"/>
          </w:tcPr>
          <w:p w:rsidR="008E3B02" w:rsidRPr="00576060" w:rsidRDefault="008E3B02" w:rsidP="000C3709">
            <w:pPr>
              <w:pStyle w:val="BodyText"/>
              <w:spacing w:line="312" w:lineRule="auto"/>
              <w:jc w:val="center"/>
              <w:rPr>
                <w:rFonts w:eastAsia="Arial Unicode MS"/>
                <w:b/>
                <w:sz w:val="22"/>
                <w:szCs w:val="22"/>
              </w:rPr>
            </w:pPr>
            <w:r w:rsidRPr="00576060">
              <w:rPr>
                <w:rFonts w:eastAsia="Arial Unicode MS"/>
                <w:b/>
                <w:sz w:val="22"/>
                <w:szCs w:val="22"/>
              </w:rPr>
              <w:t>201</w:t>
            </w:r>
            <w:r w:rsidR="000C3709">
              <w:rPr>
                <w:rFonts w:eastAsia="Arial Unicode MS"/>
                <w:b/>
                <w:sz w:val="22"/>
                <w:szCs w:val="22"/>
              </w:rPr>
              <w:t>4</w:t>
            </w:r>
            <w:r w:rsidRPr="00576060">
              <w:rPr>
                <w:rFonts w:eastAsia="Arial Unicode MS"/>
                <w:b/>
                <w:sz w:val="22"/>
                <w:szCs w:val="22"/>
              </w:rPr>
              <w:t>-1</w:t>
            </w:r>
            <w:r w:rsidR="000C3709">
              <w:rPr>
                <w:rFonts w:eastAsia="Arial Unicode MS"/>
                <w:b/>
                <w:sz w:val="22"/>
                <w:szCs w:val="22"/>
              </w:rPr>
              <w:t>5</w:t>
            </w:r>
          </w:p>
        </w:tc>
      </w:tr>
      <w:tr w:rsidR="008E3B02" w:rsidRPr="00576060" w:rsidTr="008E3B02">
        <w:trPr>
          <w:trHeight w:val="145"/>
          <w:jc w:val="center"/>
        </w:trPr>
        <w:tc>
          <w:tcPr>
            <w:tcW w:w="941" w:type="dxa"/>
            <w:vMerge/>
          </w:tcPr>
          <w:p w:rsidR="008E3B02" w:rsidRPr="00576060" w:rsidRDefault="008E3B02" w:rsidP="00EE0029">
            <w:pPr>
              <w:pStyle w:val="BodyText"/>
              <w:spacing w:line="312" w:lineRule="auto"/>
              <w:rPr>
                <w:rFonts w:eastAsia="Arial Unicode MS"/>
                <w:b/>
                <w:sz w:val="22"/>
                <w:szCs w:val="22"/>
              </w:rPr>
            </w:pPr>
          </w:p>
        </w:tc>
        <w:tc>
          <w:tcPr>
            <w:tcW w:w="1875" w:type="dxa"/>
            <w:vMerge/>
          </w:tcPr>
          <w:p w:rsidR="008E3B02" w:rsidRPr="00576060" w:rsidRDefault="008E3B02" w:rsidP="00EE0029">
            <w:pPr>
              <w:pStyle w:val="BodyText"/>
              <w:spacing w:line="312" w:lineRule="auto"/>
              <w:rPr>
                <w:rFonts w:eastAsia="Arial Unicode MS"/>
                <w:b/>
                <w:sz w:val="22"/>
                <w:szCs w:val="22"/>
              </w:rPr>
            </w:pPr>
          </w:p>
        </w:tc>
        <w:tc>
          <w:tcPr>
            <w:tcW w:w="1460"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College Pass%</w:t>
            </w:r>
          </w:p>
        </w:tc>
        <w:tc>
          <w:tcPr>
            <w:tcW w:w="1267"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Univ. Pass%</w:t>
            </w:r>
          </w:p>
        </w:tc>
      </w:tr>
      <w:tr w:rsidR="008E3B02" w:rsidRPr="00576060" w:rsidTr="008E3B02">
        <w:trPr>
          <w:trHeight w:val="338"/>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B.A-III</w:t>
            </w:r>
          </w:p>
        </w:tc>
        <w:tc>
          <w:tcPr>
            <w:tcW w:w="1460" w:type="dxa"/>
          </w:tcPr>
          <w:p w:rsidR="008E3B02" w:rsidRPr="00576060" w:rsidRDefault="001E4064" w:rsidP="00EE0029">
            <w:pPr>
              <w:pStyle w:val="BodyText"/>
              <w:spacing w:line="312" w:lineRule="auto"/>
              <w:rPr>
                <w:rFonts w:eastAsia="Arial Unicode MS"/>
                <w:b/>
                <w:sz w:val="22"/>
                <w:szCs w:val="22"/>
              </w:rPr>
            </w:pPr>
            <w:r>
              <w:rPr>
                <w:rFonts w:eastAsia="Arial Unicode MS"/>
                <w:b/>
                <w:sz w:val="22"/>
                <w:szCs w:val="22"/>
              </w:rPr>
              <w:t>99.55</w:t>
            </w:r>
          </w:p>
        </w:tc>
        <w:tc>
          <w:tcPr>
            <w:tcW w:w="1267" w:type="dxa"/>
          </w:tcPr>
          <w:p w:rsidR="008E3B02" w:rsidRPr="00576060" w:rsidRDefault="001E4064" w:rsidP="00EE0029">
            <w:pPr>
              <w:pStyle w:val="BodyText"/>
              <w:spacing w:line="312" w:lineRule="auto"/>
              <w:rPr>
                <w:rFonts w:eastAsia="Arial Unicode MS"/>
                <w:b/>
                <w:sz w:val="22"/>
                <w:szCs w:val="22"/>
              </w:rPr>
            </w:pPr>
            <w:r>
              <w:rPr>
                <w:rFonts w:eastAsia="Arial Unicode MS"/>
                <w:b/>
                <w:sz w:val="22"/>
                <w:szCs w:val="22"/>
              </w:rPr>
              <w:t>86.71</w:t>
            </w:r>
          </w:p>
        </w:tc>
      </w:tr>
      <w:tr w:rsidR="008E3B02" w:rsidRPr="00576060" w:rsidTr="008E3B02">
        <w:trPr>
          <w:trHeight w:val="407"/>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B.Com-III</w:t>
            </w:r>
          </w:p>
        </w:tc>
        <w:tc>
          <w:tcPr>
            <w:tcW w:w="1460"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100</w:t>
            </w:r>
          </w:p>
        </w:tc>
        <w:tc>
          <w:tcPr>
            <w:tcW w:w="1267" w:type="dxa"/>
          </w:tcPr>
          <w:p w:rsidR="008E3B02" w:rsidRPr="00576060" w:rsidRDefault="007E5205" w:rsidP="00EE0029">
            <w:pPr>
              <w:pStyle w:val="BodyText"/>
              <w:spacing w:line="312" w:lineRule="auto"/>
              <w:rPr>
                <w:rFonts w:eastAsia="Arial Unicode MS"/>
                <w:b/>
                <w:sz w:val="22"/>
                <w:szCs w:val="22"/>
              </w:rPr>
            </w:pPr>
            <w:r>
              <w:rPr>
                <w:rFonts w:eastAsia="Arial Unicode MS"/>
                <w:b/>
                <w:sz w:val="22"/>
                <w:szCs w:val="22"/>
              </w:rPr>
              <w:t>89.49</w:t>
            </w:r>
          </w:p>
        </w:tc>
      </w:tr>
      <w:tr w:rsidR="008E3B02" w:rsidRPr="00576060" w:rsidTr="008E3B02">
        <w:trPr>
          <w:trHeight w:val="338"/>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BCA-III</w:t>
            </w:r>
          </w:p>
        </w:tc>
        <w:tc>
          <w:tcPr>
            <w:tcW w:w="1460" w:type="dxa"/>
          </w:tcPr>
          <w:p w:rsidR="008E3B02" w:rsidRPr="00576060" w:rsidRDefault="00660ECD" w:rsidP="00EE0029">
            <w:pPr>
              <w:pStyle w:val="BodyText"/>
              <w:spacing w:line="312" w:lineRule="auto"/>
              <w:rPr>
                <w:rFonts w:eastAsia="Arial Unicode MS"/>
                <w:b/>
                <w:sz w:val="22"/>
                <w:szCs w:val="22"/>
              </w:rPr>
            </w:pPr>
            <w:r>
              <w:rPr>
                <w:rFonts w:eastAsia="Arial Unicode MS"/>
                <w:b/>
                <w:sz w:val="22"/>
                <w:szCs w:val="22"/>
              </w:rPr>
              <w:t>100</w:t>
            </w:r>
          </w:p>
        </w:tc>
        <w:tc>
          <w:tcPr>
            <w:tcW w:w="1267" w:type="dxa"/>
          </w:tcPr>
          <w:p w:rsidR="008E3B02" w:rsidRPr="00576060" w:rsidRDefault="00660ECD" w:rsidP="00EE0029">
            <w:pPr>
              <w:pStyle w:val="BodyText"/>
              <w:spacing w:line="312" w:lineRule="auto"/>
              <w:rPr>
                <w:rFonts w:eastAsia="Arial Unicode MS"/>
                <w:b/>
                <w:sz w:val="22"/>
                <w:szCs w:val="22"/>
              </w:rPr>
            </w:pPr>
            <w:r>
              <w:rPr>
                <w:rFonts w:eastAsia="Arial Unicode MS"/>
                <w:b/>
                <w:sz w:val="22"/>
                <w:szCs w:val="22"/>
              </w:rPr>
              <w:t>87.90</w:t>
            </w:r>
          </w:p>
        </w:tc>
      </w:tr>
      <w:tr w:rsidR="008E3B02" w:rsidRPr="00576060" w:rsidTr="008E3B02">
        <w:trPr>
          <w:trHeight w:val="352"/>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B.Sc.III</w:t>
            </w:r>
          </w:p>
        </w:tc>
        <w:tc>
          <w:tcPr>
            <w:tcW w:w="1460"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100</w:t>
            </w:r>
          </w:p>
        </w:tc>
        <w:tc>
          <w:tcPr>
            <w:tcW w:w="1267"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87.11</w:t>
            </w:r>
          </w:p>
        </w:tc>
      </w:tr>
      <w:tr w:rsidR="008E3B02" w:rsidRPr="00576060" w:rsidTr="008E3B02">
        <w:trPr>
          <w:trHeight w:val="352"/>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PGDCA</w:t>
            </w:r>
          </w:p>
        </w:tc>
        <w:tc>
          <w:tcPr>
            <w:tcW w:w="1460" w:type="dxa"/>
          </w:tcPr>
          <w:p w:rsidR="008E3B02" w:rsidRPr="00576060" w:rsidRDefault="008E3B02" w:rsidP="00EE0029">
            <w:pPr>
              <w:pStyle w:val="BodyText"/>
              <w:spacing w:line="312" w:lineRule="auto"/>
              <w:rPr>
                <w:rFonts w:eastAsia="Arial Unicode MS"/>
                <w:b/>
                <w:sz w:val="22"/>
                <w:szCs w:val="22"/>
              </w:rPr>
            </w:pPr>
            <w:r w:rsidRPr="00576060">
              <w:rPr>
                <w:rFonts w:eastAsia="Arial Unicode MS"/>
                <w:b/>
                <w:sz w:val="22"/>
                <w:szCs w:val="22"/>
              </w:rPr>
              <w:t>86.66</w:t>
            </w:r>
          </w:p>
        </w:tc>
        <w:tc>
          <w:tcPr>
            <w:tcW w:w="1267" w:type="dxa"/>
          </w:tcPr>
          <w:p w:rsidR="008E3B02" w:rsidRPr="00576060" w:rsidRDefault="001503D5" w:rsidP="00EE0029">
            <w:pPr>
              <w:pStyle w:val="BodyText"/>
              <w:spacing w:line="312" w:lineRule="auto"/>
              <w:rPr>
                <w:rFonts w:eastAsia="Arial Unicode MS"/>
                <w:b/>
                <w:sz w:val="22"/>
                <w:szCs w:val="22"/>
              </w:rPr>
            </w:pPr>
            <w:r>
              <w:rPr>
                <w:rFonts w:eastAsia="Arial Unicode MS"/>
                <w:b/>
                <w:sz w:val="22"/>
                <w:szCs w:val="22"/>
              </w:rPr>
              <w:t>65.38</w:t>
            </w:r>
          </w:p>
        </w:tc>
      </w:tr>
      <w:tr w:rsidR="008E3B02" w:rsidRPr="00576060" w:rsidTr="008E3B02">
        <w:trPr>
          <w:trHeight w:val="484"/>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M.A Dance</w:t>
            </w:r>
          </w:p>
        </w:tc>
        <w:tc>
          <w:tcPr>
            <w:tcW w:w="1460"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100</w:t>
            </w:r>
          </w:p>
        </w:tc>
        <w:tc>
          <w:tcPr>
            <w:tcW w:w="1267" w:type="dxa"/>
          </w:tcPr>
          <w:p w:rsidR="008E3B02" w:rsidRPr="005A5E6B" w:rsidRDefault="00C2506C" w:rsidP="00EE0029">
            <w:pPr>
              <w:pStyle w:val="BodyText"/>
              <w:spacing w:line="312" w:lineRule="auto"/>
              <w:rPr>
                <w:rFonts w:eastAsia="Arial Unicode MS"/>
                <w:b/>
                <w:sz w:val="22"/>
                <w:szCs w:val="22"/>
                <w:highlight w:val="yellow"/>
              </w:rPr>
            </w:pPr>
            <w:r w:rsidRPr="00C2506C">
              <w:rPr>
                <w:rFonts w:eastAsia="Arial Unicode MS"/>
                <w:b/>
                <w:sz w:val="22"/>
                <w:szCs w:val="22"/>
              </w:rPr>
              <w:t>100</w:t>
            </w:r>
          </w:p>
        </w:tc>
      </w:tr>
      <w:tr w:rsidR="008E3B02" w:rsidRPr="00576060" w:rsidTr="008E3B02">
        <w:trPr>
          <w:trHeight w:val="494"/>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M.A. Economics</w:t>
            </w:r>
          </w:p>
        </w:tc>
        <w:tc>
          <w:tcPr>
            <w:tcW w:w="1460"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76.50</w:t>
            </w:r>
          </w:p>
        </w:tc>
      </w:tr>
      <w:tr w:rsidR="008E3B02" w:rsidRPr="00576060" w:rsidTr="008E3B02">
        <w:trPr>
          <w:trHeight w:val="471"/>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M.A. English</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74.27</w:t>
            </w:r>
          </w:p>
        </w:tc>
      </w:tr>
      <w:tr w:rsidR="008E3B02" w:rsidRPr="00576060" w:rsidTr="008E3B02">
        <w:trPr>
          <w:trHeight w:val="421"/>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M.A. Music I</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100</w:t>
            </w:r>
          </w:p>
        </w:tc>
      </w:tr>
      <w:tr w:rsidR="008E3B02" w:rsidRPr="00576060" w:rsidTr="008E3B02">
        <w:trPr>
          <w:trHeight w:val="413"/>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M.A. Music V</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97.83</w:t>
            </w:r>
          </w:p>
        </w:tc>
      </w:tr>
      <w:tr w:rsidR="008E3B02" w:rsidRPr="00576060" w:rsidTr="008E3B02">
        <w:trPr>
          <w:trHeight w:val="418"/>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M.A. PubAdm</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84.75</w:t>
            </w:r>
          </w:p>
        </w:tc>
      </w:tr>
      <w:tr w:rsidR="008E3B02" w:rsidRPr="00576060" w:rsidTr="008E3B02">
        <w:trPr>
          <w:trHeight w:val="411"/>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M.A. Sociology</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79.52</w:t>
            </w:r>
          </w:p>
        </w:tc>
      </w:tr>
      <w:tr w:rsidR="008E3B02" w:rsidRPr="00576060" w:rsidTr="001B35FC">
        <w:trPr>
          <w:trHeight w:val="410"/>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M.Sc. Botany</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97.87</w:t>
            </w:r>
          </w:p>
        </w:tc>
      </w:tr>
      <w:tr w:rsidR="008E3B02" w:rsidRPr="00576060" w:rsidTr="008E3B02">
        <w:trPr>
          <w:trHeight w:val="411"/>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M.Sc. Chem.</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86.83</w:t>
            </w:r>
          </w:p>
        </w:tc>
      </w:tr>
      <w:tr w:rsidR="008E3B02" w:rsidRPr="00B54B47" w:rsidTr="008E3B02">
        <w:trPr>
          <w:trHeight w:val="352"/>
          <w:jc w:val="center"/>
        </w:trPr>
        <w:tc>
          <w:tcPr>
            <w:tcW w:w="941" w:type="dxa"/>
          </w:tcPr>
          <w:p w:rsidR="008E3B02" w:rsidRPr="00576060" w:rsidRDefault="008E3B02" w:rsidP="008E3B02">
            <w:pPr>
              <w:pStyle w:val="BodyText"/>
              <w:numPr>
                <w:ilvl w:val="0"/>
                <w:numId w:val="31"/>
              </w:numPr>
              <w:autoSpaceDE/>
              <w:autoSpaceDN/>
              <w:adjustRightInd/>
              <w:spacing w:line="312" w:lineRule="auto"/>
              <w:jc w:val="left"/>
              <w:rPr>
                <w:rFonts w:eastAsia="Arial Unicode MS"/>
                <w:b/>
                <w:sz w:val="22"/>
                <w:szCs w:val="22"/>
              </w:rPr>
            </w:pPr>
          </w:p>
        </w:tc>
        <w:tc>
          <w:tcPr>
            <w:tcW w:w="1875" w:type="dxa"/>
          </w:tcPr>
          <w:p w:rsidR="008E3B02" w:rsidRPr="00C2506C" w:rsidRDefault="008E3B02" w:rsidP="00EE0029">
            <w:pPr>
              <w:pStyle w:val="BodyText"/>
              <w:spacing w:line="312" w:lineRule="auto"/>
              <w:rPr>
                <w:rFonts w:eastAsia="Arial Unicode MS"/>
                <w:b/>
                <w:sz w:val="22"/>
                <w:szCs w:val="22"/>
              </w:rPr>
            </w:pPr>
            <w:r w:rsidRPr="00C2506C">
              <w:rPr>
                <w:rFonts w:eastAsia="Arial Unicode MS"/>
                <w:b/>
                <w:sz w:val="22"/>
                <w:szCs w:val="22"/>
              </w:rPr>
              <w:t>M.Sc. Zoology</w:t>
            </w:r>
          </w:p>
        </w:tc>
        <w:tc>
          <w:tcPr>
            <w:tcW w:w="1460" w:type="dxa"/>
          </w:tcPr>
          <w:p w:rsidR="008E3B02" w:rsidRPr="00C2506C" w:rsidRDefault="008E3B02" w:rsidP="00EE0029">
            <w:pPr>
              <w:rPr>
                <w:rFonts w:ascii="Book Antiqua" w:hAnsi="Book Antiqua"/>
                <w:b/>
                <w:sz w:val="22"/>
                <w:szCs w:val="22"/>
              </w:rPr>
            </w:pPr>
            <w:r w:rsidRPr="00C2506C">
              <w:rPr>
                <w:rFonts w:ascii="Book Antiqua" w:eastAsia="Arial Unicode MS" w:hAnsi="Book Antiqua"/>
                <w:b/>
                <w:sz w:val="22"/>
                <w:szCs w:val="22"/>
              </w:rPr>
              <w:t>100</w:t>
            </w:r>
          </w:p>
        </w:tc>
        <w:tc>
          <w:tcPr>
            <w:tcW w:w="1267" w:type="dxa"/>
          </w:tcPr>
          <w:p w:rsidR="008E3B02" w:rsidRPr="00EA041A" w:rsidRDefault="008E3B02" w:rsidP="00EE0029">
            <w:pPr>
              <w:pStyle w:val="BodyText"/>
              <w:spacing w:line="312" w:lineRule="auto"/>
              <w:rPr>
                <w:rFonts w:eastAsia="Arial Unicode MS"/>
                <w:b/>
                <w:sz w:val="22"/>
                <w:szCs w:val="22"/>
              </w:rPr>
            </w:pPr>
            <w:r w:rsidRPr="00EA041A">
              <w:rPr>
                <w:rFonts w:eastAsia="Arial Unicode MS"/>
                <w:b/>
                <w:sz w:val="22"/>
                <w:szCs w:val="22"/>
              </w:rPr>
              <w:t>95.88</w:t>
            </w:r>
          </w:p>
        </w:tc>
      </w:tr>
    </w:tbl>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0E5804" w:rsidP="00B2562A">
      <w:pPr>
        <w:tabs>
          <w:tab w:val="left" w:pos="1701"/>
          <w:tab w:val="left" w:pos="2268"/>
          <w:tab w:val="left" w:pos="3402"/>
          <w:tab w:val="left" w:pos="4536"/>
          <w:tab w:val="left" w:pos="5670"/>
          <w:tab w:val="left" w:pos="6663"/>
          <w:tab w:val="left" w:pos="6804"/>
          <w:tab w:val="left" w:pos="7545"/>
          <w:tab w:val="left" w:pos="7938"/>
        </w:tabs>
        <w:spacing w:after="0"/>
        <w:jc w:val="both"/>
        <w:rPr>
          <w:rFonts w:ascii="Book Antiqua" w:hAnsi="Book Antiqua"/>
        </w:rPr>
      </w:pPr>
      <w:r>
        <w:rPr>
          <w:rFonts w:ascii="Book Antiqua" w:hAnsi="Book Antiqua"/>
        </w:rPr>
        <w:t xml:space="preserve">      </w:t>
      </w:r>
      <w:r w:rsidR="004D1707" w:rsidRPr="00407195">
        <w:rPr>
          <w:rFonts w:ascii="Book Antiqua" w:hAnsi="Book Antiqua"/>
        </w:rPr>
        <w:t>2.12</w:t>
      </w:r>
      <w:r w:rsidR="004D1707" w:rsidRPr="005A0E78">
        <w:rPr>
          <w:rFonts w:ascii="Book Antiqua" w:hAnsi="Book Antiqua"/>
        </w:rPr>
        <w:t xml:space="preserve"> How does IQAC Contribute/Monitor/Evaluate the Teaching &amp; Learning processes : </w:t>
      </w:r>
    </w:p>
    <w:p w:rsidR="004D1707" w:rsidRPr="005A0E78" w:rsidRDefault="004D1707" w:rsidP="00B2562A">
      <w:pPr>
        <w:tabs>
          <w:tab w:val="left" w:pos="1701"/>
          <w:tab w:val="left" w:pos="2268"/>
          <w:tab w:val="left" w:pos="3402"/>
          <w:tab w:val="left" w:pos="4536"/>
          <w:tab w:val="left" w:pos="5670"/>
          <w:tab w:val="left" w:pos="6663"/>
          <w:tab w:val="left" w:pos="6804"/>
          <w:tab w:val="left" w:pos="7545"/>
          <w:tab w:val="left" w:pos="7938"/>
        </w:tabs>
        <w:jc w:val="both"/>
        <w:rPr>
          <w:rFonts w:ascii="Book Antiqua" w:hAnsi="Book Antiqua"/>
        </w:rPr>
      </w:pPr>
      <w:r w:rsidRPr="005A0E78">
        <w:rPr>
          <w:rFonts w:ascii="Book Antiqua" w:hAnsi="Book Antiqua"/>
        </w:rPr>
        <w:t xml:space="preserve"> The IQAC facilitates the faculty to attend various Refresher courses, orientation programmes, workshops and staff trainings. Following is the detail of various courses attended by the faculty from 201</w:t>
      </w:r>
      <w:r w:rsidR="00A77DD4">
        <w:rPr>
          <w:rFonts w:ascii="Book Antiqua" w:hAnsi="Book Antiqua"/>
        </w:rPr>
        <w:t>4</w:t>
      </w:r>
      <w:r w:rsidRPr="005A0E78">
        <w:rPr>
          <w:rFonts w:ascii="Book Antiqua" w:hAnsi="Book Antiqua"/>
        </w:rPr>
        <w:t>-1</w:t>
      </w:r>
      <w:r w:rsidR="00A77DD4">
        <w:rPr>
          <w:rFonts w:ascii="Book Antiqua" w:hAnsi="Book Antiqua"/>
        </w:rPr>
        <w:t>5</w:t>
      </w:r>
      <w:r w:rsidRPr="005A0E78">
        <w:rPr>
          <w:rFonts w:ascii="Book Antiqua" w:hAnsi="Book Antiqua"/>
        </w:rPr>
        <w:t xml:space="preserve"> </w:t>
      </w:r>
    </w:p>
    <w:tbl>
      <w:tblPr>
        <w:tblStyle w:val="TableGrid"/>
        <w:tblW w:w="7638" w:type="dxa"/>
        <w:tblInd w:w="392" w:type="dxa"/>
        <w:tblLayout w:type="fixed"/>
        <w:tblLook w:val="04A0"/>
      </w:tblPr>
      <w:tblGrid>
        <w:gridCol w:w="2175"/>
        <w:gridCol w:w="2656"/>
        <w:gridCol w:w="2807"/>
      </w:tblGrid>
      <w:tr w:rsidR="004D1707" w:rsidRPr="005A0E78" w:rsidTr="00316E63">
        <w:trPr>
          <w:trHeight w:val="874"/>
        </w:trPr>
        <w:tc>
          <w:tcPr>
            <w:tcW w:w="2175"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A0E78">
              <w:rPr>
                <w:rFonts w:ascii="Book Antiqua" w:hAnsi="Book Antiqua"/>
                <w:b/>
              </w:rPr>
              <w:t>Refresher Courses</w:t>
            </w:r>
          </w:p>
        </w:tc>
        <w:tc>
          <w:tcPr>
            <w:tcW w:w="2656"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A0E78">
              <w:rPr>
                <w:rFonts w:ascii="Book Antiqua" w:hAnsi="Book Antiqua"/>
                <w:b/>
              </w:rPr>
              <w:t>Orientation programme/ faculty development programme</w:t>
            </w:r>
          </w:p>
        </w:tc>
        <w:tc>
          <w:tcPr>
            <w:tcW w:w="2807"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A0E78">
              <w:rPr>
                <w:rFonts w:ascii="Book Antiqua" w:hAnsi="Book Antiqua"/>
                <w:b/>
              </w:rPr>
              <w:t>Summer/ winter workshop</w:t>
            </w:r>
          </w:p>
        </w:tc>
      </w:tr>
      <w:tr w:rsidR="00453AF6" w:rsidRPr="005A0E78" w:rsidTr="0088488D">
        <w:trPr>
          <w:trHeight w:val="508"/>
        </w:trPr>
        <w:tc>
          <w:tcPr>
            <w:tcW w:w="2175" w:type="dxa"/>
          </w:tcPr>
          <w:p w:rsidR="00453AF6" w:rsidRPr="005A0E78" w:rsidRDefault="002B21B7" w:rsidP="00FB4D81">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Pr>
                <w:rFonts w:ascii="Book Antiqua" w:hAnsi="Book Antiqua"/>
                <w:b/>
              </w:rPr>
              <w:t>11</w:t>
            </w:r>
          </w:p>
        </w:tc>
        <w:tc>
          <w:tcPr>
            <w:tcW w:w="2656" w:type="dxa"/>
          </w:tcPr>
          <w:p w:rsidR="00453AF6" w:rsidRPr="005A0E78" w:rsidRDefault="00453AF6"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A0E78">
              <w:rPr>
                <w:rFonts w:ascii="Book Antiqua" w:hAnsi="Book Antiqua"/>
                <w:b/>
              </w:rPr>
              <w:t>-</w:t>
            </w:r>
          </w:p>
        </w:tc>
        <w:tc>
          <w:tcPr>
            <w:tcW w:w="2807" w:type="dxa"/>
          </w:tcPr>
          <w:p w:rsidR="00453AF6" w:rsidRPr="005A0E78" w:rsidRDefault="002B21B7" w:rsidP="00FB4D81">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Pr>
                <w:rFonts w:ascii="Book Antiqua" w:hAnsi="Book Antiqua"/>
                <w:b/>
              </w:rPr>
              <w:t>4</w:t>
            </w:r>
          </w:p>
        </w:tc>
      </w:tr>
    </w:tbl>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p>
    <w:p w:rsidR="004D1707" w:rsidRPr="00407195"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407195">
        <w:rPr>
          <w:rFonts w:ascii="Book Antiqua" w:hAnsi="Book Antiqua"/>
        </w:rPr>
        <w:t xml:space="preserve">Faculty members pursuing MBA: </w:t>
      </w:r>
      <w:r w:rsidRPr="00407195">
        <w:rPr>
          <w:rFonts w:ascii="Book Antiqua" w:hAnsi="Book Antiqua"/>
          <w:b/>
        </w:rPr>
        <w:t>0</w:t>
      </w:r>
      <w:r w:rsidR="00192877" w:rsidRPr="00407195">
        <w:rPr>
          <w:rFonts w:ascii="Book Antiqua" w:hAnsi="Book Antiqua"/>
          <w:b/>
        </w:rPr>
        <w:t>0</w:t>
      </w:r>
    </w:p>
    <w:p w:rsidR="004D1707" w:rsidRPr="00407195"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407195">
        <w:rPr>
          <w:rFonts w:ascii="Book Antiqua" w:hAnsi="Book Antiqua"/>
        </w:rPr>
        <w:t xml:space="preserve">Faculty members pursuing MPhil: </w:t>
      </w:r>
      <w:r w:rsidRPr="00407195">
        <w:rPr>
          <w:rFonts w:ascii="Book Antiqua" w:hAnsi="Book Antiqua"/>
          <w:b/>
        </w:rPr>
        <w:t>0</w:t>
      </w:r>
      <w:r w:rsidR="00192877" w:rsidRPr="00407195">
        <w:rPr>
          <w:rFonts w:ascii="Book Antiqua" w:hAnsi="Book Antiqua"/>
          <w:b/>
        </w:rPr>
        <w:t>0</w:t>
      </w:r>
    </w:p>
    <w:p w:rsidR="004D1707" w:rsidRPr="00407195"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407195">
        <w:rPr>
          <w:rFonts w:ascii="Book Antiqua" w:hAnsi="Book Antiqua"/>
        </w:rPr>
        <w:t xml:space="preserve">Faculty members pursuing Ph.D.: </w:t>
      </w:r>
      <w:r w:rsidR="00470CE8" w:rsidRPr="00407195">
        <w:rPr>
          <w:rFonts w:ascii="Book Antiqua" w:hAnsi="Book Antiqua"/>
          <w:b/>
        </w:rPr>
        <w:t>10</w:t>
      </w:r>
    </w:p>
    <w:p w:rsidR="00F8451C" w:rsidRPr="00407195"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407195">
        <w:rPr>
          <w:rFonts w:ascii="Book Antiqua" w:hAnsi="Book Antiqua"/>
        </w:rPr>
        <w:t>Faculty members who completed Ph.D.:</w:t>
      </w:r>
      <w:r w:rsidRPr="00407195">
        <w:rPr>
          <w:rFonts w:ascii="Book Antiqua" w:hAnsi="Book Antiqua"/>
          <w:b/>
        </w:rPr>
        <w:t>0</w:t>
      </w:r>
      <w:r w:rsidR="00A7517A" w:rsidRPr="00407195">
        <w:rPr>
          <w:rFonts w:ascii="Book Antiqua" w:hAnsi="Book Antiqua"/>
          <w:b/>
        </w:rPr>
        <w:t>4</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sidRPr="00C97290">
        <w:rPr>
          <w:rFonts w:ascii="Book Antiqua" w:hAnsi="Book Antiqua"/>
        </w:rPr>
        <w:t>2.13 Initiatives undertaken towards faculty development</w:t>
      </w:r>
      <w:r w:rsidRPr="005A0E78">
        <w:rPr>
          <w:rFonts w:ascii="Book Antiqua" w:hAnsi="Book Antiqua"/>
        </w:rPr>
        <w:t xml:space="preserve">     </w:t>
      </w:r>
      <w:r w:rsidRPr="005A0E78">
        <w:rPr>
          <w:rFonts w:ascii="Book Antiqua" w:hAnsi="Book Antiqua"/>
        </w:rPr>
        <w:tab/>
      </w:r>
      <w:r w:rsidRPr="005A0E78">
        <w:rPr>
          <w:rFonts w:ascii="Book Antiqua" w:hAnsi="Book Antiqua"/>
        </w:rPr>
        <w:tab/>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19"/>
        <w:gridCol w:w="2552"/>
      </w:tblGrid>
      <w:tr w:rsidR="004D1707" w:rsidRPr="005A0E78" w:rsidTr="002F79D2">
        <w:trPr>
          <w:cantSplit/>
          <w:trHeight w:val="621"/>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Cs/>
                <w:i/>
              </w:rPr>
            </w:pPr>
            <w:r w:rsidRPr="005A0E78">
              <w:rPr>
                <w:rFonts w:ascii="Book Antiqua" w:hAnsi="Book Antiqua"/>
                <w:bCs/>
                <w:i/>
              </w:rPr>
              <w:lastRenderedPageBreak/>
              <w:t>Faculty / Staff Development Programmes</w:t>
            </w:r>
          </w:p>
        </w:tc>
        <w:tc>
          <w:tcPr>
            <w:tcW w:w="2552" w:type="dxa"/>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Book Antiqua" w:hAnsi="Book Antiqua"/>
                <w:bCs/>
                <w:i/>
              </w:rPr>
            </w:pPr>
            <w:r w:rsidRPr="005A0E78">
              <w:rPr>
                <w:rFonts w:ascii="Book Antiqua" w:hAnsi="Book Antiqua"/>
                <w:bCs/>
                <w:i/>
              </w:rPr>
              <w:t>Number of faculty</w:t>
            </w:r>
            <w:r w:rsidRPr="005A0E78">
              <w:rPr>
                <w:rFonts w:ascii="Book Antiqua" w:hAnsi="Book Antiqua"/>
                <w:bCs/>
                <w:i/>
              </w:rPr>
              <w:br/>
              <w:t>benefitted</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Refresher courses</w:t>
            </w:r>
          </w:p>
        </w:tc>
        <w:tc>
          <w:tcPr>
            <w:tcW w:w="2552" w:type="dxa"/>
            <w:noWrap/>
            <w:vAlign w:val="center"/>
            <w:hideMark/>
          </w:tcPr>
          <w:p w:rsidR="004D1707" w:rsidRPr="001B10F3" w:rsidRDefault="00C97290" w:rsidP="009A7650">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Pr>
                <w:rFonts w:ascii="Book Antiqua" w:hAnsi="Book Antiqua"/>
                <w:b/>
              </w:rPr>
              <w:t>11</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UGC – Faculty Improvement Programme</w:t>
            </w:r>
          </w:p>
        </w:tc>
        <w:tc>
          <w:tcPr>
            <w:tcW w:w="2552" w:type="dxa"/>
            <w:noWrap/>
            <w:vAlign w:val="center"/>
            <w:hideMark/>
          </w:tcPr>
          <w:p w:rsidR="004D1707" w:rsidRPr="001B10F3"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HRD programmes</w:t>
            </w:r>
          </w:p>
        </w:tc>
        <w:tc>
          <w:tcPr>
            <w:tcW w:w="2552" w:type="dxa"/>
            <w:noWrap/>
            <w:vAlign w:val="center"/>
            <w:hideMark/>
          </w:tcPr>
          <w:p w:rsidR="004D1707" w:rsidRPr="001B10F3"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Orientation programmes</w:t>
            </w:r>
          </w:p>
        </w:tc>
        <w:tc>
          <w:tcPr>
            <w:tcW w:w="2552" w:type="dxa"/>
            <w:noWrap/>
            <w:vAlign w:val="center"/>
            <w:hideMark/>
          </w:tcPr>
          <w:p w:rsidR="004D1707" w:rsidRPr="001B10F3"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Faculty exchange programme</w:t>
            </w:r>
          </w:p>
        </w:tc>
        <w:tc>
          <w:tcPr>
            <w:tcW w:w="2552" w:type="dxa"/>
            <w:noWrap/>
            <w:vAlign w:val="center"/>
            <w:hideMark/>
          </w:tcPr>
          <w:p w:rsidR="004D1707" w:rsidRPr="001B10F3"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Staff training conducted by the university</w:t>
            </w:r>
          </w:p>
        </w:tc>
        <w:tc>
          <w:tcPr>
            <w:tcW w:w="2552" w:type="dxa"/>
            <w:noWrap/>
            <w:vAlign w:val="center"/>
            <w:hideMark/>
          </w:tcPr>
          <w:p w:rsidR="004D1707" w:rsidRPr="001B10F3"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Staff training conducted by other institutions</w:t>
            </w:r>
          </w:p>
        </w:tc>
        <w:tc>
          <w:tcPr>
            <w:tcW w:w="2552" w:type="dxa"/>
            <w:noWrap/>
            <w:vAlign w:val="center"/>
            <w:hideMark/>
          </w:tcPr>
          <w:p w:rsidR="004D1707" w:rsidRPr="001B10F3"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w:t>
            </w:r>
          </w:p>
        </w:tc>
      </w:tr>
      <w:tr w:rsidR="004D1707" w:rsidRPr="005A0E78" w:rsidTr="002F79D2">
        <w:trPr>
          <w:cantSplit/>
          <w:trHeight w:val="397"/>
        </w:trPr>
        <w:tc>
          <w:tcPr>
            <w:tcW w:w="4819" w:type="dxa"/>
            <w:noWrap/>
            <w:vAlign w:val="center"/>
            <w:hideMark/>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Summer / Winter schools, Workshops, etc.</w:t>
            </w:r>
          </w:p>
        </w:tc>
        <w:tc>
          <w:tcPr>
            <w:tcW w:w="2552" w:type="dxa"/>
            <w:noWrap/>
            <w:vAlign w:val="center"/>
            <w:hideMark/>
          </w:tcPr>
          <w:p w:rsidR="004D1707" w:rsidRPr="001B10F3" w:rsidRDefault="00742660" w:rsidP="00C034B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0</w:t>
            </w:r>
            <w:r w:rsidR="00C034B1">
              <w:rPr>
                <w:rFonts w:ascii="Book Antiqua" w:hAnsi="Book Antiqua"/>
                <w:b/>
              </w:rPr>
              <w:t>4</w:t>
            </w:r>
          </w:p>
        </w:tc>
      </w:tr>
      <w:tr w:rsidR="004D1707" w:rsidRPr="005A0E78" w:rsidTr="002F79D2">
        <w:trPr>
          <w:cantSplit/>
          <w:trHeight w:val="397"/>
        </w:trPr>
        <w:tc>
          <w:tcPr>
            <w:tcW w:w="4819" w:type="dxa"/>
            <w:noWrap/>
            <w:vAlign w:val="center"/>
            <w:hideMark/>
          </w:tcPr>
          <w:p w:rsidR="004D1707" w:rsidRPr="005A0E78" w:rsidRDefault="004D1707" w:rsidP="00BC3F66">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A0E78">
              <w:rPr>
                <w:rFonts w:ascii="Book Antiqua" w:hAnsi="Book Antiqua"/>
              </w:rPr>
              <w:t xml:space="preserve">Others </w:t>
            </w:r>
          </w:p>
        </w:tc>
        <w:tc>
          <w:tcPr>
            <w:tcW w:w="2552" w:type="dxa"/>
            <w:noWrap/>
            <w:vAlign w:val="center"/>
            <w:hideMark/>
          </w:tcPr>
          <w:p w:rsidR="004D1707" w:rsidRPr="001B10F3"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1B10F3">
              <w:rPr>
                <w:rFonts w:ascii="Book Antiqua" w:hAnsi="Book Antiqua"/>
                <w:b/>
              </w:rPr>
              <w:t>-</w:t>
            </w:r>
          </w:p>
        </w:tc>
      </w:tr>
    </w:tbl>
    <w:p w:rsidR="001B10F3" w:rsidRDefault="001B10F3"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A0E78">
        <w:rPr>
          <w:rFonts w:ascii="Book Antiqua" w:hAnsi="Book Antiqua"/>
        </w:rPr>
        <w:t xml:space="preserve">2.14 </w:t>
      </w:r>
      <w:r w:rsidRPr="00407195">
        <w:rPr>
          <w:rFonts w:ascii="Book Antiqua" w:hAnsi="Book Antiqua"/>
        </w:rPr>
        <w:t>Details of Administrative and Technical staff</w:t>
      </w:r>
    </w:p>
    <w:tbl>
      <w:tblPr>
        <w:tblW w:w="8222" w:type="dxa"/>
        <w:tblInd w:w="622" w:type="dxa"/>
        <w:tblLayout w:type="fixed"/>
        <w:tblCellMar>
          <w:top w:w="55" w:type="dxa"/>
          <w:left w:w="55" w:type="dxa"/>
          <w:bottom w:w="55" w:type="dxa"/>
          <w:right w:w="55" w:type="dxa"/>
        </w:tblCellMar>
        <w:tblLook w:val="0000"/>
      </w:tblPr>
      <w:tblGrid>
        <w:gridCol w:w="2127"/>
        <w:gridCol w:w="1417"/>
        <w:gridCol w:w="1276"/>
        <w:gridCol w:w="1843"/>
        <w:gridCol w:w="1559"/>
      </w:tblGrid>
      <w:tr w:rsidR="004D1707" w:rsidRPr="005A0E78" w:rsidTr="002F79D2">
        <w:tc>
          <w:tcPr>
            <w:tcW w:w="2127" w:type="dxa"/>
            <w:tcBorders>
              <w:top w:val="single" w:sz="1" w:space="0" w:color="000000"/>
              <w:left w:val="single" w:sz="1" w:space="0" w:color="000000"/>
              <w:bottom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Category</w:t>
            </w:r>
          </w:p>
        </w:tc>
        <w:tc>
          <w:tcPr>
            <w:tcW w:w="1417" w:type="dxa"/>
            <w:tcBorders>
              <w:top w:val="single" w:sz="1" w:space="0" w:color="000000"/>
              <w:left w:val="single" w:sz="1" w:space="0" w:color="000000"/>
              <w:bottom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Permanent</w:t>
            </w:r>
          </w:p>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Employees</w:t>
            </w:r>
          </w:p>
        </w:tc>
        <w:tc>
          <w:tcPr>
            <w:tcW w:w="1276" w:type="dxa"/>
            <w:tcBorders>
              <w:top w:val="single" w:sz="1" w:space="0" w:color="000000"/>
              <w:left w:val="single" w:sz="1" w:space="0" w:color="000000"/>
              <w:bottom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Vacant</w:t>
            </w:r>
          </w:p>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Positions</w:t>
            </w:r>
          </w:p>
        </w:tc>
        <w:tc>
          <w:tcPr>
            <w:tcW w:w="1843" w:type="dxa"/>
            <w:tcBorders>
              <w:top w:val="single" w:sz="1" w:space="0" w:color="000000"/>
              <w:left w:val="single" w:sz="1" w:space="0" w:color="000000"/>
              <w:bottom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permanent positions filled during the Year</w:t>
            </w:r>
          </w:p>
        </w:tc>
        <w:tc>
          <w:tcPr>
            <w:tcW w:w="1559" w:type="dxa"/>
            <w:tcBorders>
              <w:top w:val="single" w:sz="1" w:space="0" w:color="000000"/>
              <w:left w:val="single" w:sz="1" w:space="0" w:color="000000"/>
              <w:bottom w:val="single" w:sz="1" w:space="0" w:color="000000"/>
              <w:right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positions filled temporarily</w:t>
            </w:r>
          </w:p>
        </w:tc>
      </w:tr>
      <w:tr w:rsidR="004D1707" w:rsidRPr="005A0E78" w:rsidTr="004013D3">
        <w:trPr>
          <w:trHeight w:val="701"/>
        </w:trPr>
        <w:tc>
          <w:tcPr>
            <w:tcW w:w="2127"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Administrative Staff</w:t>
            </w:r>
          </w:p>
        </w:tc>
        <w:tc>
          <w:tcPr>
            <w:tcW w:w="1417"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38</w:t>
            </w:r>
          </w:p>
        </w:tc>
        <w:tc>
          <w:tcPr>
            <w:tcW w:w="1276"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11</w:t>
            </w:r>
          </w:p>
        </w:tc>
        <w:tc>
          <w:tcPr>
            <w:tcW w:w="1843"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w:t>
            </w:r>
          </w:p>
        </w:tc>
        <w:tc>
          <w:tcPr>
            <w:tcW w:w="1559" w:type="dxa"/>
            <w:tcBorders>
              <w:left w:val="single" w:sz="1" w:space="0" w:color="000000"/>
              <w:bottom w:val="single" w:sz="1" w:space="0" w:color="000000"/>
              <w:right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11</w:t>
            </w:r>
          </w:p>
        </w:tc>
      </w:tr>
      <w:tr w:rsidR="004D1707" w:rsidRPr="005A0E78" w:rsidTr="002F79D2">
        <w:tc>
          <w:tcPr>
            <w:tcW w:w="2127"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Technical Staff</w:t>
            </w:r>
          </w:p>
        </w:tc>
        <w:tc>
          <w:tcPr>
            <w:tcW w:w="1417"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35</w:t>
            </w:r>
          </w:p>
        </w:tc>
        <w:tc>
          <w:tcPr>
            <w:tcW w:w="1276"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03</w:t>
            </w:r>
          </w:p>
        </w:tc>
        <w:tc>
          <w:tcPr>
            <w:tcW w:w="1843" w:type="dxa"/>
            <w:tcBorders>
              <w:left w:val="single" w:sz="1" w:space="0" w:color="000000"/>
              <w:bottom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w:t>
            </w:r>
          </w:p>
        </w:tc>
        <w:tc>
          <w:tcPr>
            <w:tcW w:w="1559" w:type="dxa"/>
            <w:tcBorders>
              <w:left w:val="single" w:sz="1" w:space="0" w:color="000000"/>
              <w:bottom w:val="single" w:sz="1" w:space="0" w:color="000000"/>
              <w:right w:val="single" w:sz="1" w:space="0" w:color="000000"/>
            </w:tcBorders>
            <w:shd w:val="clear" w:color="auto" w:fill="auto"/>
          </w:tcPr>
          <w:p w:rsidR="004D1707" w:rsidRPr="005A0E78" w:rsidRDefault="004D1707" w:rsidP="002F79D2">
            <w:pPr>
              <w:pStyle w:val="TableContents"/>
              <w:rPr>
                <w:rFonts w:ascii="Book Antiqua" w:hAnsi="Book Antiqua" w:cs="Times New Roman"/>
                <w:b/>
                <w:sz w:val="22"/>
                <w:szCs w:val="22"/>
              </w:rPr>
            </w:pPr>
            <w:r w:rsidRPr="005A0E78">
              <w:rPr>
                <w:rFonts w:ascii="Book Antiqua" w:hAnsi="Book Antiqua" w:cs="Times New Roman"/>
                <w:b/>
                <w:sz w:val="22"/>
                <w:szCs w:val="22"/>
              </w:rPr>
              <w:t>17</w:t>
            </w:r>
          </w:p>
        </w:tc>
      </w:tr>
    </w:tbl>
    <w:p w:rsidR="00E72DDB" w:rsidRDefault="00E72DDB"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E72DDB" w:rsidRDefault="00E72DDB"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E72DDB" w:rsidRDefault="00E72DDB"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E72DDB" w:rsidRDefault="00E72DDB"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E72DDB" w:rsidRDefault="00E72DDB"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0E5804" w:rsidRDefault="000E580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B54DD4" w:rsidRDefault="00B54DD4"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sz w:val="28"/>
          <w:szCs w:val="28"/>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sz w:val="28"/>
          <w:szCs w:val="28"/>
        </w:rPr>
      </w:pPr>
      <w:r w:rsidRPr="005A0E78">
        <w:rPr>
          <w:rFonts w:ascii="Book Antiqua" w:hAnsi="Book Antiqua"/>
          <w:b/>
          <w:sz w:val="28"/>
          <w:szCs w:val="28"/>
        </w:rPr>
        <w:lastRenderedPageBreak/>
        <w:t>Criterion – III</w: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b/>
          <w:sz w:val="28"/>
          <w:szCs w:val="28"/>
        </w:rPr>
      </w:pPr>
      <w:r w:rsidRPr="005A0E78">
        <w:rPr>
          <w:rFonts w:ascii="Book Antiqua" w:hAnsi="Book Antiqua"/>
          <w:b/>
          <w:sz w:val="28"/>
          <w:szCs w:val="28"/>
        </w:rPr>
        <w:t>3. Research, Consultancy and Extension</w:t>
      </w: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24" o:spid="_x0000_s1126" type="#_x0000_t202" style="position:absolute;margin-left:54pt;margin-top:17.05pt;width:342pt;height:106.35pt;z-index:2517002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">
            <v:textbox>
              <w:txbxContent>
                <w:p w:rsidR="008C14BD" w:rsidRPr="001B10F3" w:rsidRDefault="008C14BD" w:rsidP="005D610B">
                  <w:pPr>
                    <w:pStyle w:val="ListParagraph"/>
                    <w:numPr>
                      <w:ilvl w:val="0"/>
                      <w:numId w:val="43"/>
                    </w:numPr>
                    <w:rPr>
                      <w:b/>
                    </w:rPr>
                  </w:pPr>
                  <w:r w:rsidRPr="001B10F3">
                    <w:rPr>
                      <w:b/>
                    </w:rPr>
                    <w:t>Motivated the faculty members for pursuing Minor/Major Research Projects</w:t>
                  </w:r>
                </w:p>
                <w:p w:rsidR="008C14BD" w:rsidRPr="00B54DD4" w:rsidRDefault="008C14BD" w:rsidP="00B54DD4">
                  <w:pPr>
                    <w:pStyle w:val="ListParagraph"/>
                    <w:numPr>
                      <w:ilvl w:val="0"/>
                      <w:numId w:val="43"/>
                    </w:numPr>
                    <w:rPr>
                      <w:b/>
                    </w:rPr>
                  </w:pPr>
                  <w:r w:rsidRPr="001B10F3">
                    <w:rPr>
                      <w:b/>
                    </w:rPr>
                    <w:t xml:space="preserve">Encouraged the faculty members, especially Assistant Professors to publish research work in </w:t>
                  </w:r>
                  <w:r>
                    <w:rPr>
                      <w:b/>
                    </w:rPr>
                    <w:t>Journals to take benefit of CAS</w:t>
                  </w:r>
                </w:p>
              </w:txbxContent>
            </v:textbox>
          </v:shape>
        </w:pict>
      </w:r>
      <w:r w:rsidR="004D1707" w:rsidRPr="005A0E78">
        <w:rPr>
          <w:rFonts w:ascii="Book Antiqua" w:hAnsi="Book Antiqua"/>
        </w:rPr>
        <w:t xml:space="preserve">3.1 </w:t>
      </w:r>
      <w:r w:rsidR="004D1707" w:rsidRPr="00311F2E">
        <w:rPr>
          <w:rFonts w:ascii="Book Antiqua" w:hAnsi="Book Antiqua"/>
        </w:rPr>
        <w:t>Initiatives of the IQAC in Sensitizing/Promoting Research Climate in the institution</w:t>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sz w:val="10"/>
        </w:rPr>
      </w:pPr>
    </w:p>
    <w:p w:rsidR="004D1707" w:rsidRPr="005A0E78" w:rsidRDefault="004D1707" w:rsidP="004D1707">
      <w:pPr>
        <w:rPr>
          <w:rFonts w:ascii="Book Antiqua" w:hAnsi="Book Antiqua"/>
        </w:rPr>
      </w:pPr>
    </w:p>
    <w:p w:rsidR="004D1707" w:rsidRPr="005A0E78" w:rsidRDefault="004D1707" w:rsidP="004D1707">
      <w:pPr>
        <w:rPr>
          <w:rFonts w:ascii="Book Antiqua" w:hAnsi="Book Antiqua"/>
        </w:rPr>
      </w:pPr>
    </w:p>
    <w:p w:rsidR="004D1707" w:rsidRPr="005A0E78" w:rsidRDefault="004D1707" w:rsidP="004D1707">
      <w:pPr>
        <w:rPr>
          <w:rFonts w:ascii="Book Antiqua" w:hAnsi="Book Antiqua"/>
        </w:rPr>
      </w:pPr>
    </w:p>
    <w:p w:rsidR="004D1707" w:rsidRPr="005A0E78" w:rsidRDefault="004D1707" w:rsidP="004D1707">
      <w:pPr>
        <w:rPr>
          <w:rFonts w:ascii="Book Antiqua" w:hAnsi="Book Antiqua"/>
        </w:rPr>
      </w:pPr>
    </w:p>
    <w:p w:rsidR="004D1707" w:rsidRPr="005A0E78" w:rsidRDefault="004D1707" w:rsidP="004D1707">
      <w:pPr>
        <w:rPr>
          <w:rFonts w:ascii="Book Antiqua" w:hAnsi="Book Antiqua"/>
        </w:rPr>
      </w:pPr>
      <w:r w:rsidRPr="005A0E78">
        <w:rPr>
          <w:rFonts w:ascii="Book Antiqua" w:hAnsi="Book Antiqua"/>
        </w:rPr>
        <w:t>3.2</w:t>
      </w:r>
      <w:r w:rsidRPr="005A0E78">
        <w:rPr>
          <w:rFonts w:ascii="Book Antiqua" w:hAnsi="Book Antiqua"/>
          <w:b/>
        </w:rPr>
        <w:tab/>
      </w:r>
      <w:r w:rsidRPr="005A0E78">
        <w:rPr>
          <w:rFonts w:ascii="Book Antiqua" w:hAnsi="Book Antiqua"/>
        </w:rPr>
        <w:t>Details regarding major projects</w:t>
      </w:r>
    </w:p>
    <w:tbl>
      <w:tblPr>
        <w:tblW w:w="0" w:type="auto"/>
        <w:tblInd w:w="828" w:type="dxa"/>
        <w:tblLayout w:type="fixed"/>
        <w:tblLook w:val="0000"/>
      </w:tblPr>
      <w:tblGrid>
        <w:gridCol w:w="2250"/>
        <w:gridCol w:w="1350"/>
        <w:gridCol w:w="1710"/>
        <w:gridCol w:w="1620"/>
        <w:gridCol w:w="1710"/>
      </w:tblGrid>
      <w:tr w:rsidR="004D1707" w:rsidRPr="005A0E78" w:rsidTr="002F79D2">
        <w:tc>
          <w:tcPr>
            <w:tcW w:w="225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rPr>
            </w:pPr>
          </w:p>
        </w:tc>
        <w:tc>
          <w:tcPr>
            <w:tcW w:w="135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Completed</w:t>
            </w:r>
          </w:p>
        </w:tc>
        <w:tc>
          <w:tcPr>
            <w:tcW w:w="171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Ongoing</w:t>
            </w:r>
          </w:p>
        </w:tc>
        <w:tc>
          <w:tcPr>
            <w:tcW w:w="162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Submitted</w:t>
            </w:r>
          </w:p>
        </w:tc>
      </w:tr>
      <w:tr w:rsidR="004D1707" w:rsidRPr="005A0E78" w:rsidTr="002F79D2">
        <w:tc>
          <w:tcPr>
            <w:tcW w:w="2250" w:type="dxa"/>
            <w:tcBorders>
              <w:top w:val="single" w:sz="4" w:space="0" w:color="000000"/>
              <w:left w:val="single" w:sz="4" w:space="0" w:color="000000"/>
              <w:bottom w:val="single" w:sz="4" w:space="0" w:color="000000"/>
            </w:tcBorders>
            <w:shd w:val="clear" w:color="auto" w:fill="auto"/>
          </w:tcPr>
          <w:p w:rsidR="004D1707" w:rsidRPr="001B10F3" w:rsidRDefault="004D1707" w:rsidP="002F79D2">
            <w:pPr>
              <w:pStyle w:val="NoSpacing"/>
              <w:spacing w:line="276" w:lineRule="auto"/>
              <w:jc w:val="both"/>
              <w:rPr>
                <w:rFonts w:ascii="Book Antiqua" w:hAnsi="Book Antiqua"/>
              </w:rPr>
            </w:pPr>
            <w:r w:rsidRPr="001B10F3">
              <w:rPr>
                <w:rFonts w:ascii="Book Antiqua" w:hAnsi="Book Antiqua"/>
              </w:rPr>
              <w:t>Number</w:t>
            </w:r>
          </w:p>
        </w:tc>
        <w:tc>
          <w:tcPr>
            <w:tcW w:w="1350" w:type="dxa"/>
            <w:tcBorders>
              <w:top w:val="single" w:sz="4" w:space="0" w:color="000000"/>
              <w:left w:val="single" w:sz="4" w:space="0" w:color="000000"/>
              <w:bottom w:val="single" w:sz="4" w:space="0" w:color="000000"/>
            </w:tcBorders>
            <w:shd w:val="clear" w:color="auto" w:fill="auto"/>
          </w:tcPr>
          <w:p w:rsidR="004D1707" w:rsidRPr="005A0E78" w:rsidRDefault="002308CE" w:rsidP="002F79D2">
            <w:pPr>
              <w:pStyle w:val="NoSpacing"/>
              <w:snapToGrid w:val="0"/>
              <w:spacing w:line="276" w:lineRule="auto"/>
              <w:jc w:val="both"/>
              <w:rPr>
                <w:rFonts w:ascii="Book Antiqua" w:hAnsi="Book Antiqua"/>
                <w:b/>
              </w:rPr>
            </w:pPr>
            <w:r w:rsidRPr="005A0E78">
              <w:rPr>
                <w:rFonts w:ascii="Book Antiqua" w:hAnsi="Book Antiqua"/>
                <w:b/>
              </w:rPr>
              <w:t>-</w:t>
            </w:r>
          </w:p>
        </w:tc>
        <w:tc>
          <w:tcPr>
            <w:tcW w:w="1710" w:type="dxa"/>
            <w:tcBorders>
              <w:top w:val="single" w:sz="4" w:space="0" w:color="000000"/>
              <w:left w:val="single" w:sz="4" w:space="0" w:color="000000"/>
              <w:bottom w:val="single" w:sz="4" w:space="0" w:color="000000"/>
            </w:tcBorders>
            <w:shd w:val="clear" w:color="auto" w:fill="auto"/>
          </w:tcPr>
          <w:p w:rsidR="004D1707" w:rsidRPr="005A0E78" w:rsidRDefault="00AD6967" w:rsidP="002F79D2">
            <w:pPr>
              <w:pStyle w:val="NoSpacing"/>
              <w:snapToGrid w:val="0"/>
              <w:spacing w:line="276" w:lineRule="auto"/>
              <w:jc w:val="both"/>
              <w:rPr>
                <w:rFonts w:ascii="Book Antiqua" w:hAnsi="Book Antiqua"/>
                <w:b/>
              </w:rPr>
            </w:pPr>
            <w:r>
              <w:rPr>
                <w:rFonts w:ascii="Book Antiqua" w:hAnsi="Book Antiqua"/>
                <w:b/>
              </w:rPr>
              <w:t>2</w:t>
            </w:r>
          </w:p>
        </w:tc>
        <w:tc>
          <w:tcPr>
            <w:tcW w:w="1620" w:type="dxa"/>
            <w:tcBorders>
              <w:top w:val="single" w:sz="4" w:space="0" w:color="000000"/>
              <w:left w:val="single" w:sz="4" w:space="0" w:color="000000"/>
              <w:bottom w:val="single" w:sz="4" w:space="0" w:color="000000"/>
            </w:tcBorders>
            <w:shd w:val="clear" w:color="auto" w:fill="auto"/>
          </w:tcPr>
          <w:p w:rsidR="004D1707" w:rsidRPr="005A0E78" w:rsidRDefault="00AD6967" w:rsidP="002F79D2">
            <w:pPr>
              <w:pStyle w:val="NoSpacing"/>
              <w:snapToGrid w:val="0"/>
              <w:spacing w:line="276" w:lineRule="auto"/>
              <w:jc w:val="both"/>
              <w:rPr>
                <w:rFonts w:ascii="Book Antiqua" w:hAnsi="Book Antiqua"/>
              </w:rPr>
            </w:pPr>
            <w:r>
              <w:rPr>
                <w:rFonts w:ascii="Book Antiqua" w:hAnsi="Book Antiqua"/>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A0E78" w:rsidRDefault="002308CE" w:rsidP="002F79D2">
            <w:pPr>
              <w:pStyle w:val="NoSpacing"/>
              <w:snapToGrid w:val="0"/>
              <w:spacing w:line="276" w:lineRule="auto"/>
              <w:jc w:val="both"/>
              <w:rPr>
                <w:rFonts w:ascii="Book Antiqua" w:hAnsi="Book Antiqua"/>
              </w:rPr>
            </w:pPr>
            <w:r w:rsidRPr="005A0E78">
              <w:rPr>
                <w:rFonts w:ascii="Book Antiqua" w:hAnsi="Book Antiqua"/>
              </w:rPr>
              <w:t>-</w:t>
            </w:r>
          </w:p>
        </w:tc>
      </w:tr>
    </w:tbl>
    <w:p w:rsidR="004D1707" w:rsidRDefault="004D1707" w:rsidP="004D1707">
      <w:pPr>
        <w:rPr>
          <w:rFonts w:ascii="Book Antiqua" w:hAnsi="Book Antiqua"/>
          <w:sz w:val="2"/>
        </w:rPr>
      </w:pPr>
    </w:p>
    <w:p w:rsidR="00010402" w:rsidRPr="005A0E78" w:rsidRDefault="00010402" w:rsidP="004D1707">
      <w:pPr>
        <w:rPr>
          <w:rFonts w:ascii="Book Antiqua" w:hAnsi="Book Antiqua"/>
          <w:sz w:val="2"/>
        </w:rPr>
      </w:pPr>
    </w:p>
    <w:p w:rsidR="004D1707" w:rsidRPr="005A0E78" w:rsidRDefault="004D1707" w:rsidP="004D1707">
      <w:pPr>
        <w:rPr>
          <w:rFonts w:ascii="Book Antiqua" w:hAnsi="Book Antiqua"/>
        </w:rPr>
      </w:pPr>
      <w:r w:rsidRPr="005A0E78">
        <w:rPr>
          <w:rFonts w:ascii="Book Antiqua" w:hAnsi="Book Antiqua"/>
        </w:rPr>
        <w:t>3.3</w:t>
      </w:r>
      <w:r w:rsidRPr="005A0E78">
        <w:rPr>
          <w:rFonts w:ascii="Book Antiqua" w:hAnsi="Book Antiqua"/>
        </w:rPr>
        <w:tab/>
        <w:t>Details regarding minor projects</w:t>
      </w:r>
    </w:p>
    <w:tbl>
      <w:tblPr>
        <w:tblW w:w="0" w:type="auto"/>
        <w:tblInd w:w="828" w:type="dxa"/>
        <w:tblLayout w:type="fixed"/>
        <w:tblLook w:val="0000"/>
      </w:tblPr>
      <w:tblGrid>
        <w:gridCol w:w="2250"/>
        <w:gridCol w:w="1350"/>
        <w:gridCol w:w="1710"/>
        <w:gridCol w:w="1620"/>
        <w:gridCol w:w="1710"/>
      </w:tblGrid>
      <w:tr w:rsidR="004D1707" w:rsidRPr="005A0E78" w:rsidTr="002F79D2">
        <w:tc>
          <w:tcPr>
            <w:tcW w:w="225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rPr>
            </w:pPr>
          </w:p>
        </w:tc>
        <w:tc>
          <w:tcPr>
            <w:tcW w:w="135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Completed</w:t>
            </w:r>
          </w:p>
        </w:tc>
        <w:tc>
          <w:tcPr>
            <w:tcW w:w="171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Ongoing</w:t>
            </w:r>
          </w:p>
        </w:tc>
        <w:tc>
          <w:tcPr>
            <w:tcW w:w="162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Submitted</w:t>
            </w:r>
          </w:p>
        </w:tc>
      </w:tr>
      <w:tr w:rsidR="004D1707" w:rsidRPr="005A0E78" w:rsidTr="002F79D2">
        <w:tc>
          <w:tcPr>
            <w:tcW w:w="2250" w:type="dxa"/>
            <w:tcBorders>
              <w:top w:val="single" w:sz="4" w:space="0" w:color="000000"/>
              <w:left w:val="single" w:sz="4" w:space="0" w:color="000000"/>
              <w:bottom w:val="single" w:sz="4" w:space="0" w:color="000000"/>
            </w:tcBorders>
            <w:shd w:val="clear" w:color="auto" w:fill="auto"/>
          </w:tcPr>
          <w:p w:rsidR="004D1707" w:rsidRPr="001B10F3" w:rsidRDefault="004D1707" w:rsidP="002F79D2">
            <w:pPr>
              <w:pStyle w:val="NoSpacing"/>
              <w:spacing w:line="276" w:lineRule="auto"/>
              <w:jc w:val="both"/>
              <w:rPr>
                <w:rFonts w:ascii="Book Antiqua" w:hAnsi="Book Antiqua"/>
              </w:rPr>
            </w:pPr>
            <w:r w:rsidRPr="001B10F3">
              <w:rPr>
                <w:rFonts w:ascii="Book Antiqua" w:hAnsi="Book Antiqua"/>
              </w:rPr>
              <w:t>Number</w:t>
            </w:r>
          </w:p>
        </w:tc>
        <w:tc>
          <w:tcPr>
            <w:tcW w:w="1350" w:type="dxa"/>
            <w:tcBorders>
              <w:top w:val="single" w:sz="4" w:space="0" w:color="000000"/>
              <w:left w:val="single" w:sz="4" w:space="0" w:color="000000"/>
              <w:bottom w:val="single" w:sz="4" w:space="0" w:color="000000"/>
            </w:tcBorders>
            <w:shd w:val="clear" w:color="auto" w:fill="auto"/>
          </w:tcPr>
          <w:p w:rsidR="004D1707" w:rsidRPr="005A0E78" w:rsidRDefault="00AD6967" w:rsidP="002F79D2">
            <w:pPr>
              <w:pStyle w:val="NoSpacing"/>
              <w:snapToGrid w:val="0"/>
              <w:spacing w:line="276" w:lineRule="auto"/>
              <w:jc w:val="both"/>
              <w:rPr>
                <w:rFonts w:ascii="Book Antiqua" w:hAnsi="Book Antiqua"/>
                <w:b/>
              </w:rPr>
            </w:pPr>
            <w:r>
              <w:rPr>
                <w:rFonts w:ascii="Book Antiqua" w:hAnsi="Book Antiqua"/>
                <w:b/>
              </w:rPr>
              <w:t>-</w:t>
            </w:r>
          </w:p>
        </w:tc>
        <w:tc>
          <w:tcPr>
            <w:tcW w:w="1710" w:type="dxa"/>
            <w:tcBorders>
              <w:top w:val="single" w:sz="4" w:space="0" w:color="000000"/>
              <w:left w:val="single" w:sz="4" w:space="0" w:color="000000"/>
              <w:bottom w:val="single" w:sz="4" w:space="0" w:color="000000"/>
            </w:tcBorders>
            <w:shd w:val="clear" w:color="auto" w:fill="auto"/>
          </w:tcPr>
          <w:p w:rsidR="004D1707" w:rsidRPr="005A0E78" w:rsidRDefault="00AD6967" w:rsidP="002F79D2">
            <w:pPr>
              <w:pStyle w:val="NoSpacing"/>
              <w:snapToGrid w:val="0"/>
              <w:spacing w:line="276" w:lineRule="auto"/>
              <w:jc w:val="both"/>
              <w:rPr>
                <w:rFonts w:ascii="Book Antiqua" w:hAnsi="Book Antiqua"/>
                <w:b/>
              </w:rPr>
            </w:pPr>
            <w:r>
              <w:rPr>
                <w:rFonts w:ascii="Book Antiqua" w:hAnsi="Book Antiqua"/>
                <w:b/>
              </w:rPr>
              <w:t>-</w:t>
            </w:r>
          </w:p>
        </w:tc>
        <w:tc>
          <w:tcPr>
            <w:tcW w:w="1620" w:type="dxa"/>
            <w:tcBorders>
              <w:top w:val="single" w:sz="4" w:space="0" w:color="000000"/>
              <w:left w:val="single" w:sz="4" w:space="0" w:color="000000"/>
              <w:bottom w:val="single" w:sz="4" w:space="0" w:color="000000"/>
            </w:tcBorders>
            <w:shd w:val="clear" w:color="auto" w:fill="auto"/>
          </w:tcPr>
          <w:p w:rsidR="004D1707" w:rsidRPr="005A0E78" w:rsidRDefault="00AD6967" w:rsidP="002F79D2">
            <w:pPr>
              <w:pStyle w:val="NoSpacing"/>
              <w:snapToGrid w:val="0"/>
              <w:spacing w:line="276" w:lineRule="auto"/>
              <w:jc w:val="both"/>
              <w:rPr>
                <w:rFonts w:ascii="Book Antiqua" w:hAnsi="Book Antiqua"/>
              </w:rPr>
            </w:pPr>
            <w:r>
              <w:rPr>
                <w:rFonts w:ascii="Book Antiqua" w:hAnsi="Book Antiqua"/>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A0E78" w:rsidRDefault="00AD6967" w:rsidP="002F79D2">
            <w:pPr>
              <w:pStyle w:val="NoSpacing"/>
              <w:snapToGrid w:val="0"/>
              <w:spacing w:line="276" w:lineRule="auto"/>
              <w:jc w:val="both"/>
              <w:rPr>
                <w:rFonts w:ascii="Book Antiqua" w:hAnsi="Book Antiqua"/>
                <w:b/>
              </w:rPr>
            </w:pPr>
            <w:r>
              <w:rPr>
                <w:rFonts w:ascii="Book Antiqua" w:hAnsi="Book Antiqua"/>
                <w:b/>
              </w:rPr>
              <w:t>1</w:t>
            </w:r>
          </w:p>
        </w:tc>
      </w:tr>
    </w:tbl>
    <w:p w:rsidR="004D1707" w:rsidRDefault="004D1707" w:rsidP="004D1707">
      <w:pPr>
        <w:rPr>
          <w:rFonts w:ascii="Book Antiqua" w:hAnsi="Book Antiqua"/>
          <w:sz w:val="2"/>
        </w:rPr>
      </w:pPr>
    </w:p>
    <w:p w:rsidR="00010402" w:rsidRPr="005A0E78" w:rsidRDefault="00010402" w:rsidP="004D1707">
      <w:pPr>
        <w:rPr>
          <w:rFonts w:ascii="Book Antiqua" w:hAnsi="Book Antiqua"/>
          <w:sz w:val="2"/>
        </w:rPr>
      </w:pPr>
    </w:p>
    <w:p w:rsidR="004D1707" w:rsidRPr="005A0E78" w:rsidRDefault="004D1707" w:rsidP="004D1707">
      <w:pPr>
        <w:rPr>
          <w:rFonts w:ascii="Book Antiqua" w:hAnsi="Book Antiqua"/>
        </w:rPr>
      </w:pPr>
      <w:r w:rsidRPr="005A0E78">
        <w:rPr>
          <w:rFonts w:ascii="Book Antiqua" w:hAnsi="Book Antiqua"/>
        </w:rPr>
        <w:t>3.4</w:t>
      </w:r>
      <w:r w:rsidRPr="005A0E78">
        <w:rPr>
          <w:rFonts w:ascii="Book Antiqua" w:hAnsi="Book Antiqua"/>
        </w:rPr>
        <w:tab/>
        <w:t>Details on research publications</w:t>
      </w:r>
    </w:p>
    <w:tbl>
      <w:tblPr>
        <w:tblW w:w="8640" w:type="dxa"/>
        <w:tblInd w:w="828" w:type="dxa"/>
        <w:tblLayout w:type="fixed"/>
        <w:tblLook w:val="0000"/>
      </w:tblPr>
      <w:tblGrid>
        <w:gridCol w:w="3600"/>
        <w:gridCol w:w="1710"/>
        <w:gridCol w:w="1620"/>
        <w:gridCol w:w="1710"/>
      </w:tblGrid>
      <w:tr w:rsidR="004D1707" w:rsidRPr="005A0E78" w:rsidTr="00353701">
        <w:tc>
          <w:tcPr>
            <w:tcW w:w="360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napToGrid w:val="0"/>
              <w:spacing w:line="276" w:lineRule="auto"/>
              <w:jc w:val="both"/>
              <w:rPr>
                <w:rFonts w:ascii="Book Antiqua" w:hAnsi="Book Antiqua"/>
              </w:rPr>
            </w:pPr>
          </w:p>
        </w:tc>
        <w:tc>
          <w:tcPr>
            <w:tcW w:w="171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center"/>
              <w:rPr>
                <w:rFonts w:ascii="Book Antiqua" w:hAnsi="Book Antiqua"/>
              </w:rPr>
            </w:pPr>
            <w:r w:rsidRPr="005A0E78">
              <w:rPr>
                <w:rFonts w:ascii="Book Antiqua" w:hAnsi="Book Antiqua"/>
              </w:rPr>
              <w:t>International</w:t>
            </w:r>
          </w:p>
        </w:tc>
        <w:tc>
          <w:tcPr>
            <w:tcW w:w="162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center"/>
              <w:rPr>
                <w:rFonts w:ascii="Book Antiqua" w:hAnsi="Book Antiqua"/>
              </w:rPr>
            </w:pPr>
            <w:r w:rsidRPr="005A0E78">
              <w:rPr>
                <w:rFonts w:ascii="Book Antiqua" w:hAnsi="Book Antiqua"/>
              </w:rPr>
              <w:t>National</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A0E78" w:rsidRDefault="004D1707" w:rsidP="002F79D2">
            <w:pPr>
              <w:pStyle w:val="NoSpacing"/>
              <w:spacing w:line="276" w:lineRule="auto"/>
              <w:jc w:val="center"/>
              <w:rPr>
                <w:rFonts w:ascii="Book Antiqua" w:hAnsi="Book Antiqua"/>
              </w:rPr>
            </w:pPr>
            <w:r w:rsidRPr="005A0E78">
              <w:rPr>
                <w:rFonts w:ascii="Book Antiqua" w:hAnsi="Book Antiqua"/>
              </w:rPr>
              <w:t>Others</w:t>
            </w:r>
          </w:p>
        </w:tc>
      </w:tr>
      <w:tr w:rsidR="00F31A4F" w:rsidRPr="005A0E78" w:rsidTr="00C937E3">
        <w:trPr>
          <w:trHeight w:val="620"/>
        </w:trPr>
        <w:tc>
          <w:tcPr>
            <w:tcW w:w="3600" w:type="dxa"/>
            <w:tcBorders>
              <w:top w:val="single" w:sz="4" w:space="0" w:color="000000"/>
              <w:left w:val="single" w:sz="4" w:space="0" w:color="000000"/>
            </w:tcBorders>
            <w:shd w:val="clear" w:color="auto" w:fill="auto"/>
          </w:tcPr>
          <w:p w:rsidR="00F31A4F" w:rsidRPr="005A0E78" w:rsidRDefault="00F31A4F" w:rsidP="002F79D2">
            <w:pPr>
              <w:pStyle w:val="NoSpacing"/>
              <w:spacing w:line="276" w:lineRule="auto"/>
              <w:jc w:val="both"/>
              <w:rPr>
                <w:rFonts w:ascii="Book Antiqua" w:hAnsi="Book Antiqua"/>
              </w:rPr>
            </w:pPr>
            <w:r w:rsidRPr="005A0E78">
              <w:rPr>
                <w:rFonts w:ascii="Book Antiqua" w:hAnsi="Book Antiqua"/>
              </w:rPr>
              <w:t>Peer Review Journals</w:t>
            </w:r>
            <w:r>
              <w:rPr>
                <w:rFonts w:ascii="Book Antiqua" w:hAnsi="Book Antiqua"/>
              </w:rPr>
              <w:t xml:space="preserve"> and </w:t>
            </w:r>
          </w:p>
          <w:p w:rsidR="00F31A4F" w:rsidRPr="005A0E78" w:rsidRDefault="00F31A4F" w:rsidP="002F79D2">
            <w:pPr>
              <w:pStyle w:val="NoSpacing"/>
              <w:jc w:val="both"/>
              <w:rPr>
                <w:rFonts w:ascii="Book Antiqua" w:hAnsi="Book Antiqua"/>
              </w:rPr>
            </w:pPr>
            <w:r w:rsidRPr="005A0E78">
              <w:rPr>
                <w:rFonts w:ascii="Book Antiqua" w:hAnsi="Book Antiqua"/>
              </w:rPr>
              <w:t>Non-Peer Review Journals</w:t>
            </w:r>
          </w:p>
        </w:tc>
        <w:tc>
          <w:tcPr>
            <w:tcW w:w="1710" w:type="dxa"/>
            <w:tcBorders>
              <w:top w:val="single" w:sz="4" w:space="0" w:color="000000"/>
              <w:left w:val="single" w:sz="4" w:space="0" w:color="000000"/>
            </w:tcBorders>
            <w:shd w:val="clear" w:color="auto" w:fill="auto"/>
          </w:tcPr>
          <w:p w:rsidR="00F31A4F" w:rsidRPr="001B10F3" w:rsidRDefault="00B84BCA" w:rsidP="00742660">
            <w:pPr>
              <w:rPr>
                <w:rFonts w:ascii="Book Antiqua" w:hAnsi="Book Antiqua"/>
                <w:b/>
              </w:rPr>
            </w:pPr>
            <w:r>
              <w:rPr>
                <w:rFonts w:ascii="Book Antiqua" w:hAnsi="Book Antiqua"/>
                <w:b/>
              </w:rPr>
              <w:t>38</w:t>
            </w:r>
          </w:p>
        </w:tc>
        <w:tc>
          <w:tcPr>
            <w:tcW w:w="1620" w:type="dxa"/>
            <w:tcBorders>
              <w:top w:val="single" w:sz="4" w:space="0" w:color="000000"/>
              <w:left w:val="single" w:sz="4" w:space="0" w:color="000000"/>
            </w:tcBorders>
            <w:shd w:val="clear" w:color="auto" w:fill="auto"/>
          </w:tcPr>
          <w:p w:rsidR="00F31A4F" w:rsidRPr="001B10F3" w:rsidRDefault="00B84BCA" w:rsidP="002F79D2">
            <w:pPr>
              <w:pStyle w:val="NoSpacing"/>
              <w:snapToGrid w:val="0"/>
              <w:spacing w:line="276" w:lineRule="auto"/>
              <w:jc w:val="both"/>
              <w:rPr>
                <w:rFonts w:ascii="Book Antiqua" w:hAnsi="Book Antiqua"/>
                <w:b/>
              </w:rPr>
            </w:pPr>
            <w:r>
              <w:rPr>
                <w:rFonts w:ascii="Book Antiqua" w:hAnsi="Book Antiqua"/>
                <w:b/>
              </w:rPr>
              <w:t>60</w:t>
            </w:r>
          </w:p>
        </w:tc>
        <w:tc>
          <w:tcPr>
            <w:tcW w:w="1710" w:type="dxa"/>
            <w:tcBorders>
              <w:top w:val="single" w:sz="4" w:space="0" w:color="000000"/>
              <w:left w:val="single" w:sz="4" w:space="0" w:color="000000"/>
              <w:right w:val="single" w:sz="4" w:space="0" w:color="000000"/>
            </w:tcBorders>
            <w:shd w:val="clear" w:color="auto" w:fill="auto"/>
          </w:tcPr>
          <w:p w:rsidR="00F31A4F" w:rsidRPr="001B10F3" w:rsidRDefault="007F6EC9" w:rsidP="002F79D2">
            <w:pPr>
              <w:pStyle w:val="NoSpacing"/>
              <w:snapToGrid w:val="0"/>
              <w:spacing w:line="276" w:lineRule="auto"/>
              <w:jc w:val="both"/>
              <w:rPr>
                <w:rFonts w:ascii="Book Antiqua" w:hAnsi="Book Antiqua"/>
                <w:b/>
              </w:rPr>
            </w:pPr>
            <w:r>
              <w:rPr>
                <w:rFonts w:ascii="Book Antiqua" w:hAnsi="Book Antiqua"/>
                <w:b/>
              </w:rPr>
              <w:t>-</w:t>
            </w:r>
          </w:p>
        </w:tc>
      </w:tr>
      <w:tr w:rsidR="004D1707" w:rsidRPr="005A0E78" w:rsidTr="00353701">
        <w:trPr>
          <w:trHeight w:val="107"/>
        </w:trPr>
        <w:tc>
          <w:tcPr>
            <w:tcW w:w="360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e-Journals</w:t>
            </w:r>
          </w:p>
        </w:tc>
        <w:tc>
          <w:tcPr>
            <w:tcW w:w="1710" w:type="dxa"/>
            <w:tcBorders>
              <w:top w:val="single" w:sz="4" w:space="0" w:color="000000"/>
              <w:left w:val="single" w:sz="4" w:space="0" w:color="000000"/>
              <w:bottom w:val="single" w:sz="4" w:space="0" w:color="000000"/>
            </w:tcBorders>
            <w:shd w:val="clear" w:color="auto" w:fill="auto"/>
          </w:tcPr>
          <w:p w:rsidR="004D1707" w:rsidRPr="001B10F3" w:rsidRDefault="004D1707" w:rsidP="002F79D2">
            <w:pPr>
              <w:pStyle w:val="NoSpacing"/>
              <w:snapToGrid w:val="0"/>
              <w:spacing w:line="276" w:lineRule="auto"/>
              <w:jc w:val="both"/>
              <w:rPr>
                <w:rFonts w:ascii="Book Antiqua" w:hAnsi="Book Antiqua"/>
                <w:b/>
              </w:rPr>
            </w:pPr>
            <w:r w:rsidRPr="001B10F3">
              <w:rPr>
                <w:rFonts w:ascii="Book Antiqua" w:hAnsi="Book Antiqua"/>
                <w:b/>
              </w:rPr>
              <w:t>-</w:t>
            </w:r>
          </w:p>
        </w:tc>
        <w:tc>
          <w:tcPr>
            <w:tcW w:w="1620" w:type="dxa"/>
            <w:tcBorders>
              <w:top w:val="single" w:sz="4" w:space="0" w:color="000000"/>
              <w:left w:val="single" w:sz="4" w:space="0" w:color="000000"/>
              <w:bottom w:val="single" w:sz="4" w:space="0" w:color="000000"/>
            </w:tcBorders>
            <w:shd w:val="clear" w:color="auto" w:fill="auto"/>
          </w:tcPr>
          <w:p w:rsidR="004D1707" w:rsidRPr="001B10F3" w:rsidRDefault="004D1707" w:rsidP="002F79D2">
            <w:pPr>
              <w:pStyle w:val="NoSpacing"/>
              <w:snapToGrid w:val="0"/>
              <w:spacing w:line="276" w:lineRule="auto"/>
              <w:jc w:val="both"/>
              <w:rPr>
                <w:rFonts w:ascii="Book Antiqua" w:hAnsi="Book Antiqua"/>
                <w:b/>
              </w:rPr>
            </w:pPr>
            <w:r w:rsidRPr="001B10F3">
              <w:rPr>
                <w:rFonts w:ascii="Book Antiqua" w:hAnsi="Book Antiqua"/>
                <w:b/>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1B10F3" w:rsidRDefault="004D1707" w:rsidP="002F79D2">
            <w:pPr>
              <w:pStyle w:val="NoSpacing"/>
              <w:snapToGrid w:val="0"/>
              <w:spacing w:line="276" w:lineRule="auto"/>
              <w:jc w:val="both"/>
              <w:rPr>
                <w:rFonts w:ascii="Book Antiqua" w:hAnsi="Book Antiqua"/>
                <w:b/>
              </w:rPr>
            </w:pPr>
            <w:r w:rsidRPr="001B10F3">
              <w:rPr>
                <w:rFonts w:ascii="Book Antiqua" w:hAnsi="Book Antiqua"/>
                <w:b/>
              </w:rPr>
              <w:t>-</w:t>
            </w:r>
          </w:p>
        </w:tc>
      </w:tr>
      <w:tr w:rsidR="004D1707" w:rsidRPr="005A0E78" w:rsidTr="00353701">
        <w:trPr>
          <w:trHeight w:val="71"/>
        </w:trPr>
        <w:tc>
          <w:tcPr>
            <w:tcW w:w="3600" w:type="dxa"/>
            <w:tcBorders>
              <w:top w:val="single" w:sz="4" w:space="0" w:color="000000"/>
              <w:left w:val="single" w:sz="4" w:space="0" w:color="000000"/>
              <w:bottom w:val="single" w:sz="4" w:space="0" w:color="000000"/>
            </w:tcBorders>
            <w:shd w:val="clear" w:color="auto" w:fill="auto"/>
          </w:tcPr>
          <w:p w:rsidR="004D1707" w:rsidRPr="005A0E78" w:rsidRDefault="004D1707" w:rsidP="002F79D2">
            <w:pPr>
              <w:pStyle w:val="NoSpacing"/>
              <w:spacing w:line="276" w:lineRule="auto"/>
              <w:jc w:val="both"/>
              <w:rPr>
                <w:rFonts w:ascii="Book Antiqua" w:hAnsi="Book Antiqua"/>
              </w:rPr>
            </w:pPr>
            <w:r w:rsidRPr="005A0E78">
              <w:rPr>
                <w:rFonts w:ascii="Book Antiqua" w:hAnsi="Book Antiqua"/>
              </w:rPr>
              <w:t>Conference proceedings</w:t>
            </w:r>
          </w:p>
        </w:tc>
        <w:tc>
          <w:tcPr>
            <w:tcW w:w="1710" w:type="dxa"/>
            <w:tcBorders>
              <w:top w:val="single" w:sz="4" w:space="0" w:color="000000"/>
              <w:left w:val="single" w:sz="4" w:space="0" w:color="000000"/>
              <w:bottom w:val="single" w:sz="4" w:space="0" w:color="000000"/>
            </w:tcBorders>
            <w:shd w:val="clear" w:color="auto" w:fill="auto"/>
          </w:tcPr>
          <w:p w:rsidR="004D1707" w:rsidRPr="001B10F3" w:rsidRDefault="004D1707" w:rsidP="002F79D2">
            <w:pPr>
              <w:pStyle w:val="NoSpacing"/>
              <w:snapToGrid w:val="0"/>
              <w:spacing w:line="276" w:lineRule="auto"/>
              <w:jc w:val="both"/>
              <w:rPr>
                <w:rFonts w:ascii="Book Antiqua" w:hAnsi="Book Antiqua"/>
                <w:b/>
              </w:rPr>
            </w:pPr>
            <w:r w:rsidRPr="001B10F3">
              <w:rPr>
                <w:rFonts w:ascii="Book Antiqua" w:hAnsi="Book Antiqua"/>
                <w:b/>
              </w:rPr>
              <w:t>-</w:t>
            </w:r>
          </w:p>
        </w:tc>
        <w:tc>
          <w:tcPr>
            <w:tcW w:w="1620" w:type="dxa"/>
            <w:tcBorders>
              <w:top w:val="single" w:sz="4" w:space="0" w:color="000000"/>
              <w:left w:val="single" w:sz="4" w:space="0" w:color="000000"/>
              <w:bottom w:val="single" w:sz="4" w:space="0" w:color="000000"/>
            </w:tcBorders>
            <w:shd w:val="clear" w:color="auto" w:fill="auto"/>
          </w:tcPr>
          <w:p w:rsidR="004D1707" w:rsidRPr="001B10F3" w:rsidRDefault="004D1707" w:rsidP="002F79D2">
            <w:pPr>
              <w:pStyle w:val="NoSpacing"/>
              <w:snapToGrid w:val="0"/>
              <w:spacing w:line="276" w:lineRule="auto"/>
              <w:jc w:val="both"/>
              <w:rPr>
                <w:rFonts w:ascii="Book Antiqua" w:hAnsi="Book Antiqua"/>
                <w:b/>
              </w:rPr>
            </w:pPr>
            <w:r w:rsidRPr="001B10F3">
              <w:rPr>
                <w:rFonts w:ascii="Book Antiqua" w:hAnsi="Book Antiqua"/>
                <w:b/>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1B10F3" w:rsidRDefault="004D1707" w:rsidP="002F79D2">
            <w:pPr>
              <w:pStyle w:val="NoSpacing"/>
              <w:snapToGrid w:val="0"/>
              <w:spacing w:line="276" w:lineRule="auto"/>
              <w:jc w:val="both"/>
              <w:rPr>
                <w:rFonts w:ascii="Book Antiqua" w:hAnsi="Book Antiqua"/>
                <w:b/>
              </w:rPr>
            </w:pPr>
            <w:r w:rsidRPr="001B10F3">
              <w:rPr>
                <w:rFonts w:ascii="Book Antiqua" w:hAnsi="Book Antiqua"/>
                <w:b/>
              </w:rPr>
              <w:t>-</w:t>
            </w:r>
          </w:p>
        </w:tc>
      </w:tr>
    </w:tbl>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sz w:val="2"/>
        </w:rPr>
      </w:pPr>
    </w:p>
    <w:p w:rsidR="00010402" w:rsidRDefault="00010402" w:rsidP="004D1707">
      <w:pPr>
        <w:tabs>
          <w:tab w:val="left" w:pos="3402"/>
          <w:tab w:val="left" w:pos="4536"/>
          <w:tab w:val="left" w:pos="5670"/>
          <w:tab w:val="left" w:pos="6804"/>
          <w:tab w:val="left" w:pos="7545"/>
          <w:tab w:val="left" w:pos="7938"/>
        </w:tabs>
        <w:rPr>
          <w:rFonts w:ascii="Book Antiqua" w:hAnsi="Book Antiqua"/>
        </w:rPr>
      </w:pPr>
    </w:p>
    <w:p w:rsidR="00D07863" w:rsidRPr="005A0E78" w:rsidRDefault="00D07863" w:rsidP="004D1707">
      <w:pPr>
        <w:tabs>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49" o:spid="_x0000_s1127" type="#_x0000_t202" style="position:absolute;margin-left:392pt;margin-top:23.6pt;width:28.35pt;height:20.5pt;z-index:2517258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">
            <v:textbox>
              <w:txbxContent>
                <w:p w:rsidR="008C14BD" w:rsidRDefault="008C14BD" w:rsidP="004D1707"/>
              </w:txbxContent>
            </v:textbox>
          </v:shape>
        </w:pict>
      </w:r>
      <w:r>
        <w:rPr>
          <w:rFonts w:ascii="Book Antiqua" w:hAnsi="Book Antiqua"/>
          <w:noProof/>
        </w:rPr>
        <w:pict>
          <v:shape id="Text Box 248" o:spid="_x0000_s1128" type="#_x0000_t202" style="position:absolute;margin-left:257.5pt;margin-top:23.5pt;width:28.35pt;height:20.6pt;z-index:2517248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">
            <v:textbox>
              <w:txbxContent>
                <w:p w:rsidR="008C14BD" w:rsidRPr="00B631F9" w:rsidRDefault="008C14BD" w:rsidP="004D1707">
                  <w:pPr>
                    <w:rPr>
                      <w:b/>
                    </w:rPr>
                  </w:pPr>
                  <w:r w:rsidRPr="004F54E2">
                    <w:rPr>
                      <w:b/>
                    </w:rPr>
                    <w:t>2</w:t>
                  </w:r>
                </w:p>
              </w:txbxContent>
            </v:textbox>
          </v:shape>
        </w:pict>
      </w:r>
      <w:r>
        <w:rPr>
          <w:rFonts w:ascii="Book Antiqua" w:hAnsi="Book Antiqua"/>
          <w:noProof/>
        </w:rPr>
        <w:pict>
          <v:shape id="Text Box 247" o:spid="_x0000_s1129" type="#_x0000_t202" style="position:absolute;margin-left:166.4pt;margin-top:23.4pt;width:28.35pt;height:20.7pt;z-index:2517237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">
            <v:textbox>
              <w:txbxContent>
                <w:p w:rsidR="008C14BD" w:rsidRDefault="008C14BD" w:rsidP="004D1707"/>
              </w:txbxContent>
            </v:textbox>
          </v:shape>
        </w:pict>
      </w:r>
      <w:r>
        <w:rPr>
          <w:rFonts w:ascii="Book Antiqua" w:hAnsi="Book Antiqua"/>
          <w:noProof/>
        </w:rPr>
        <w:pict>
          <v:shape id="Text Box 207" o:spid="_x0000_s1130" type="#_x0000_t202" style="position:absolute;margin-left:69pt;margin-top:23.3pt;width:28.35pt;height:20.8pt;z-index:2516828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">
            <v:textbox>
              <w:txbxContent>
                <w:p w:rsidR="008C14BD" w:rsidRDefault="008C14BD" w:rsidP="004D1707"/>
              </w:txbxContent>
            </v:textbox>
          </v:shape>
        </w:pict>
      </w:r>
      <w:r w:rsidR="004D1707" w:rsidRPr="005A0E78">
        <w:rPr>
          <w:rFonts w:ascii="Book Antiqua" w:hAnsi="Book Antiqua"/>
        </w:rPr>
        <w:t>3.5 Details on Impact factor of publications:</w:t>
      </w:r>
    </w:p>
    <w:p w:rsidR="004D1707" w:rsidRPr="005A0E78" w:rsidRDefault="001B10F3"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rPr>
        <w:t xml:space="preserve">    </w:t>
      </w:r>
      <w:r w:rsidR="004D1707" w:rsidRPr="005A0E78">
        <w:rPr>
          <w:rFonts w:ascii="Book Antiqua" w:hAnsi="Book Antiqua"/>
        </w:rPr>
        <w:t xml:space="preserve">     Range                     Average                     h-index                     Nos. in SCOPUS</w:t>
      </w:r>
    </w:p>
    <w:p w:rsidR="00A941C2" w:rsidRDefault="00A941C2" w:rsidP="004D1707">
      <w:pPr>
        <w:tabs>
          <w:tab w:val="left" w:pos="3402"/>
          <w:tab w:val="left" w:pos="4536"/>
          <w:tab w:val="left" w:pos="5670"/>
          <w:tab w:val="left" w:pos="6804"/>
          <w:tab w:val="left" w:pos="7545"/>
          <w:tab w:val="left" w:pos="7938"/>
        </w:tabs>
        <w:ind w:right="-208"/>
        <w:rPr>
          <w:rFonts w:ascii="Book Antiqua" w:hAnsi="Book Antiqua"/>
        </w:rPr>
      </w:pPr>
    </w:p>
    <w:p w:rsidR="00010402" w:rsidRDefault="00010402" w:rsidP="004D1707">
      <w:pPr>
        <w:tabs>
          <w:tab w:val="left" w:pos="3402"/>
          <w:tab w:val="left" w:pos="4536"/>
          <w:tab w:val="left" w:pos="5670"/>
          <w:tab w:val="left" w:pos="6804"/>
          <w:tab w:val="left" w:pos="7545"/>
          <w:tab w:val="left" w:pos="7938"/>
        </w:tabs>
        <w:ind w:right="-208"/>
        <w:rPr>
          <w:rFonts w:ascii="Book Antiqua" w:hAnsi="Book Antiqua"/>
        </w:rPr>
      </w:pPr>
    </w:p>
    <w:p w:rsidR="00010402" w:rsidRDefault="00010402" w:rsidP="004D1707">
      <w:pPr>
        <w:tabs>
          <w:tab w:val="left" w:pos="3402"/>
          <w:tab w:val="left" w:pos="4536"/>
          <w:tab w:val="left" w:pos="5670"/>
          <w:tab w:val="left" w:pos="6804"/>
          <w:tab w:val="left" w:pos="7545"/>
          <w:tab w:val="left" w:pos="7938"/>
        </w:tabs>
        <w:ind w:right="-208"/>
        <w:rPr>
          <w:rFonts w:ascii="Book Antiqua" w:hAnsi="Book Antiqua"/>
        </w:rPr>
      </w:pPr>
    </w:p>
    <w:p w:rsidR="00010402" w:rsidRPr="005A0E78" w:rsidRDefault="00010402" w:rsidP="004D1707">
      <w:pPr>
        <w:tabs>
          <w:tab w:val="left" w:pos="3402"/>
          <w:tab w:val="left" w:pos="4536"/>
          <w:tab w:val="left" w:pos="5670"/>
          <w:tab w:val="left" w:pos="6804"/>
          <w:tab w:val="left" w:pos="7545"/>
          <w:tab w:val="left" w:pos="7938"/>
        </w:tabs>
        <w:ind w:right="-208"/>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ind w:right="-208"/>
        <w:rPr>
          <w:rFonts w:ascii="Book Antiqua" w:hAnsi="Book Antiqua"/>
        </w:rPr>
      </w:pPr>
      <w:r w:rsidRPr="005A0E78">
        <w:rPr>
          <w:rFonts w:ascii="Book Antiqua" w:hAnsi="Book Antiqua"/>
        </w:rPr>
        <w:lastRenderedPageBreak/>
        <w:t>3.6 Research funds sanctioned and received from various funding agencies, industry and other organisations</w:t>
      </w:r>
    </w:p>
    <w:tbl>
      <w:tblPr>
        <w:tblW w:w="8553" w:type="dxa"/>
        <w:jc w:val="center"/>
        <w:tblLayout w:type="fixed"/>
        <w:tblCellMar>
          <w:left w:w="10" w:type="dxa"/>
          <w:right w:w="10" w:type="dxa"/>
        </w:tblCellMar>
        <w:tblLook w:val="04A0"/>
      </w:tblPr>
      <w:tblGrid>
        <w:gridCol w:w="1577"/>
        <w:gridCol w:w="1423"/>
        <w:gridCol w:w="4192"/>
        <w:gridCol w:w="1361"/>
      </w:tblGrid>
      <w:tr w:rsidR="004F2F89" w:rsidRPr="005A0E78" w:rsidTr="000003DB">
        <w:trPr>
          <w:trHeight w:val="651"/>
          <w:jc w:val="center"/>
        </w:trPr>
        <w:tc>
          <w:tcPr>
            <w:tcW w:w="1577"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pStyle w:val="BodyText1"/>
              <w:shd w:val="clear" w:color="auto" w:fill="auto"/>
              <w:spacing w:before="0" w:line="274" w:lineRule="exact"/>
              <w:ind w:right="340" w:firstLine="0"/>
              <w:jc w:val="right"/>
              <w:rPr>
                <w:rFonts w:ascii="Book Antiqua" w:hAnsi="Book Antiqua" w:cs="Times New Roman"/>
                <w:sz w:val="22"/>
                <w:szCs w:val="24"/>
              </w:rPr>
            </w:pPr>
            <w:r w:rsidRPr="005A0E78">
              <w:rPr>
                <w:rFonts w:ascii="Book Antiqua" w:hAnsi="Book Antiqua" w:cs="Times New Roman"/>
                <w:sz w:val="22"/>
                <w:szCs w:val="24"/>
              </w:rPr>
              <w:t>Nature of the Project</w:t>
            </w:r>
          </w:p>
        </w:tc>
        <w:tc>
          <w:tcPr>
            <w:tcW w:w="1423"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pStyle w:val="BodyText1"/>
              <w:shd w:val="clear" w:color="auto" w:fill="auto"/>
              <w:spacing w:before="0" w:line="274" w:lineRule="exact"/>
              <w:ind w:right="340" w:firstLine="0"/>
              <w:jc w:val="right"/>
              <w:rPr>
                <w:rFonts w:ascii="Book Antiqua" w:hAnsi="Book Antiqua" w:cs="Times New Roman"/>
                <w:sz w:val="22"/>
                <w:szCs w:val="24"/>
              </w:rPr>
            </w:pPr>
            <w:r w:rsidRPr="005A0E78">
              <w:rPr>
                <w:rFonts w:ascii="Book Antiqua" w:hAnsi="Book Antiqua" w:cs="Times New Roman"/>
                <w:sz w:val="22"/>
                <w:szCs w:val="24"/>
              </w:rPr>
              <w:t>Name of the funding Agency</w:t>
            </w:r>
          </w:p>
        </w:tc>
        <w:tc>
          <w:tcPr>
            <w:tcW w:w="4192"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pStyle w:val="BodyText1"/>
              <w:shd w:val="clear" w:color="auto" w:fill="auto"/>
              <w:spacing w:before="0" w:line="240" w:lineRule="auto"/>
              <w:ind w:left="200" w:firstLine="0"/>
              <w:rPr>
                <w:rFonts w:ascii="Book Antiqua" w:hAnsi="Book Antiqua" w:cs="Times New Roman"/>
                <w:sz w:val="22"/>
                <w:szCs w:val="24"/>
              </w:rPr>
            </w:pPr>
            <w:r w:rsidRPr="005A0E78">
              <w:rPr>
                <w:rFonts w:ascii="Book Antiqua" w:hAnsi="Book Antiqua" w:cs="Times New Roman"/>
                <w:sz w:val="22"/>
                <w:szCs w:val="24"/>
              </w:rPr>
              <w:t>Project Name</w:t>
            </w:r>
          </w:p>
        </w:tc>
        <w:tc>
          <w:tcPr>
            <w:tcW w:w="1361"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pStyle w:val="BodyText1"/>
              <w:shd w:val="clear" w:color="auto" w:fill="auto"/>
              <w:spacing w:before="0" w:line="240" w:lineRule="auto"/>
              <w:ind w:left="240" w:firstLine="0"/>
              <w:rPr>
                <w:rFonts w:ascii="Book Antiqua" w:hAnsi="Book Antiqua" w:cs="Times New Roman"/>
                <w:sz w:val="22"/>
                <w:szCs w:val="24"/>
              </w:rPr>
            </w:pPr>
            <w:r w:rsidRPr="005A0E78">
              <w:rPr>
                <w:rFonts w:ascii="Book Antiqua" w:hAnsi="Book Antiqua" w:cs="Times New Roman"/>
                <w:sz w:val="22"/>
                <w:szCs w:val="24"/>
              </w:rPr>
              <w:t>Grant received</w:t>
            </w:r>
          </w:p>
        </w:tc>
      </w:tr>
      <w:tr w:rsidR="004F2F89" w:rsidRPr="005A0E78" w:rsidTr="000003DB">
        <w:trPr>
          <w:trHeight w:val="611"/>
          <w:jc w:val="center"/>
        </w:trPr>
        <w:tc>
          <w:tcPr>
            <w:tcW w:w="1577"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rPr>
                <w:rFonts w:ascii="Book Antiqua" w:hAnsi="Book Antiqua"/>
                <w:b/>
              </w:rPr>
            </w:pPr>
            <w:r w:rsidRPr="005A0E78">
              <w:rPr>
                <w:rFonts w:ascii="Book Antiqua" w:hAnsi="Book Antiqua"/>
                <w:b/>
              </w:rPr>
              <w:t>Major Project</w:t>
            </w:r>
          </w:p>
        </w:tc>
        <w:tc>
          <w:tcPr>
            <w:tcW w:w="1423"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rPr>
                <w:rFonts w:ascii="Book Antiqua" w:hAnsi="Book Antiqua"/>
                <w:b/>
              </w:rPr>
            </w:pPr>
            <w:r w:rsidRPr="005A0E78">
              <w:rPr>
                <w:rFonts w:ascii="Book Antiqua" w:hAnsi="Book Antiqua"/>
                <w:b/>
              </w:rPr>
              <w:t>ICSSR</w:t>
            </w:r>
          </w:p>
        </w:tc>
        <w:tc>
          <w:tcPr>
            <w:tcW w:w="4192"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shd w:val="clear" w:color="auto" w:fill="FFFFFF"/>
              <w:spacing w:after="0" w:line="239" w:lineRule="atLeast"/>
              <w:rPr>
                <w:rFonts w:ascii="Book Antiqua" w:hAnsi="Book Antiqua"/>
                <w:b/>
              </w:rPr>
            </w:pPr>
            <w:r w:rsidRPr="005A0E78">
              <w:rPr>
                <w:rFonts w:ascii="Book Antiqua" w:hAnsi="Book Antiqua" w:cs="Times New Roman"/>
                <w:b/>
                <w:sz w:val="24"/>
                <w:szCs w:val="24"/>
              </w:rPr>
              <w:t xml:space="preserve">Major project </w:t>
            </w:r>
            <w:r w:rsidR="00E81AA4" w:rsidRPr="005A0E78">
              <w:rPr>
                <w:rFonts w:ascii="Book Antiqua" w:hAnsi="Book Antiqua" w:cs="Times New Roman"/>
                <w:b/>
                <w:sz w:val="24"/>
                <w:szCs w:val="24"/>
              </w:rPr>
              <w:t xml:space="preserve">has been </w:t>
            </w:r>
            <w:r w:rsidRPr="005A0E78">
              <w:rPr>
                <w:rFonts w:ascii="Book Antiqua" w:hAnsi="Book Antiqua" w:cs="Times New Roman"/>
                <w:b/>
                <w:sz w:val="24"/>
                <w:szCs w:val="24"/>
              </w:rPr>
              <w:t xml:space="preserve">granted to Dr. Seepana Parkasham sponsored by ICSSR titled: “Marketing Problems and  Socio-Economic Analysis of Migrant Urban Street Vendors- Case Study of Chandigarh” </w:t>
            </w:r>
            <w:r w:rsidRPr="005A0E78">
              <w:rPr>
                <w:rFonts w:ascii="Book Antiqua" w:eastAsia="Times New Roman" w:hAnsi="Book Antiqua" w:cs="Times New Roman"/>
                <w:b/>
                <w:sz w:val="20"/>
              </w:rPr>
              <w:t>( In Progress)</w:t>
            </w:r>
          </w:p>
        </w:tc>
        <w:tc>
          <w:tcPr>
            <w:tcW w:w="1361"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C755C6" w:rsidP="002F79D2">
            <w:pPr>
              <w:rPr>
                <w:rFonts w:ascii="Book Antiqua" w:hAnsi="Book Antiqua"/>
                <w:b/>
                <w:sz w:val="24"/>
                <w:szCs w:val="28"/>
              </w:rPr>
            </w:pPr>
            <w:r w:rsidRPr="005A0E78">
              <w:rPr>
                <w:rFonts w:ascii="Book Antiqua" w:hAnsi="Book Antiqua"/>
                <w:b/>
              </w:rPr>
              <w:t>Rs.4,07,425/-</w:t>
            </w:r>
          </w:p>
        </w:tc>
      </w:tr>
      <w:tr w:rsidR="004F2F89" w:rsidRPr="005A0E78" w:rsidTr="000003DB">
        <w:trPr>
          <w:trHeight w:val="1328"/>
          <w:jc w:val="center"/>
        </w:trPr>
        <w:tc>
          <w:tcPr>
            <w:tcW w:w="1577"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rPr>
                <w:rFonts w:ascii="Book Antiqua" w:hAnsi="Book Antiqua"/>
                <w:b/>
              </w:rPr>
            </w:pPr>
            <w:r w:rsidRPr="005A0E78">
              <w:rPr>
                <w:rFonts w:ascii="Book Antiqua" w:hAnsi="Book Antiqua"/>
                <w:b/>
              </w:rPr>
              <w:t>Major Project</w:t>
            </w:r>
          </w:p>
        </w:tc>
        <w:tc>
          <w:tcPr>
            <w:tcW w:w="1423"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rPr>
                <w:rFonts w:ascii="Book Antiqua" w:hAnsi="Book Antiqua"/>
                <w:b/>
              </w:rPr>
            </w:pPr>
            <w:r w:rsidRPr="005A0E78">
              <w:rPr>
                <w:rFonts w:ascii="Book Antiqua" w:hAnsi="Book Antiqua"/>
                <w:b/>
              </w:rPr>
              <w:t>UGC</w:t>
            </w:r>
          </w:p>
        </w:tc>
        <w:tc>
          <w:tcPr>
            <w:tcW w:w="4192"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F405B6" w:rsidP="002F79D2">
            <w:pPr>
              <w:rPr>
                <w:rFonts w:ascii="Book Antiqua" w:hAnsi="Book Antiqua"/>
                <w:b/>
                <w:sz w:val="24"/>
                <w:szCs w:val="28"/>
              </w:rPr>
            </w:pPr>
            <w:r w:rsidRPr="005A0E78">
              <w:rPr>
                <w:rFonts w:ascii="Book Antiqua" w:hAnsi="Book Antiqua"/>
                <w:b/>
                <w:sz w:val="24"/>
                <w:szCs w:val="28"/>
              </w:rPr>
              <w:t xml:space="preserve">A </w:t>
            </w:r>
            <w:r w:rsidR="004F2F89" w:rsidRPr="005A0E78">
              <w:rPr>
                <w:rFonts w:ascii="Book Antiqua" w:hAnsi="Book Antiqua"/>
                <w:b/>
                <w:sz w:val="24"/>
                <w:szCs w:val="28"/>
              </w:rPr>
              <w:t>Major project sponsored by UGC has been granted to Dr. Neelam Rathee which is ongoing</w:t>
            </w:r>
          </w:p>
        </w:tc>
        <w:tc>
          <w:tcPr>
            <w:tcW w:w="1361" w:type="dxa"/>
            <w:tcBorders>
              <w:top w:val="single" w:sz="4" w:space="0" w:color="auto"/>
              <w:left w:val="single" w:sz="4" w:space="0" w:color="auto"/>
              <w:bottom w:val="single" w:sz="4" w:space="0" w:color="auto"/>
              <w:right w:val="single" w:sz="4" w:space="0" w:color="auto"/>
            </w:tcBorders>
            <w:shd w:val="clear" w:color="auto" w:fill="FFFFFF"/>
          </w:tcPr>
          <w:p w:rsidR="004F2F89" w:rsidRPr="005A0E78" w:rsidRDefault="004F2F89" w:rsidP="002F79D2">
            <w:pPr>
              <w:rPr>
                <w:rFonts w:ascii="Book Antiqua" w:hAnsi="Book Antiqua"/>
                <w:b/>
                <w:sz w:val="24"/>
                <w:szCs w:val="28"/>
              </w:rPr>
            </w:pPr>
            <w:r w:rsidRPr="005A0E78">
              <w:rPr>
                <w:rFonts w:ascii="Book Antiqua" w:hAnsi="Book Antiqua"/>
                <w:b/>
                <w:sz w:val="24"/>
                <w:szCs w:val="28"/>
              </w:rPr>
              <w:t>Rs.2,26,800/-</w:t>
            </w:r>
          </w:p>
        </w:tc>
      </w:tr>
    </w:tbl>
    <w:p w:rsidR="007E603D" w:rsidRPr="005A0E78" w:rsidRDefault="007E603D" w:rsidP="004D1707">
      <w:pPr>
        <w:tabs>
          <w:tab w:val="left" w:pos="3402"/>
          <w:tab w:val="left" w:pos="4536"/>
          <w:tab w:val="left" w:pos="5670"/>
          <w:tab w:val="left" w:pos="6804"/>
          <w:tab w:val="left" w:pos="7545"/>
          <w:tab w:val="left" w:pos="7938"/>
        </w:tabs>
        <w:spacing w:line="240" w:lineRule="auto"/>
        <w:rPr>
          <w:rFonts w:ascii="Book Antiqua" w:hAnsi="Book Antiqua"/>
        </w:rPr>
      </w:pPr>
    </w:p>
    <w:p w:rsidR="004D1707" w:rsidRPr="005A0E78" w:rsidRDefault="004D1707" w:rsidP="004D1707">
      <w:pPr>
        <w:tabs>
          <w:tab w:val="left" w:pos="3402"/>
          <w:tab w:val="left" w:pos="4536"/>
          <w:tab w:val="left" w:pos="5670"/>
          <w:tab w:val="left" w:pos="6804"/>
          <w:tab w:val="left" w:pos="7545"/>
          <w:tab w:val="left" w:pos="7938"/>
        </w:tabs>
        <w:spacing w:line="240" w:lineRule="auto"/>
        <w:rPr>
          <w:rFonts w:ascii="Book Antiqua" w:hAnsi="Book Antiqua"/>
        </w:rPr>
      </w:pPr>
      <w:r w:rsidRPr="005A0E78">
        <w:rPr>
          <w:rFonts w:ascii="Book Antiqua" w:hAnsi="Book Antiqua"/>
        </w:rPr>
        <w:t>3.</w:t>
      </w:r>
      <w:r w:rsidRPr="00333531">
        <w:rPr>
          <w:rFonts w:ascii="Book Antiqua" w:hAnsi="Book Antiqua"/>
        </w:rPr>
        <w:t>7 No. of books published</w:t>
      </w:r>
      <w:r w:rsidRPr="005A0E78">
        <w:rPr>
          <w:rFonts w:ascii="Book Antiqua" w:hAnsi="Book Antiqua"/>
        </w:rPr>
        <w:t xml:space="preserve">   </w:t>
      </w:r>
    </w:p>
    <w:tbl>
      <w:tblPr>
        <w:tblStyle w:val="TableGrid"/>
        <w:tblW w:w="8460" w:type="dxa"/>
        <w:tblInd w:w="378" w:type="dxa"/>
        <w:tblLook w:val="04A0"/>
      </w:tblPr>
      <w:tblGrid>
        <w:gridCol w:w="1753"/>
        <w:gridCol w:w="2131"/>
        <w:gridCol w:w="2132"/>
        <w:gridCol w:w="2444"/>
      </w:tblGrid>
      <w:tr w:rsidR="004D1707" w:rsidRPr="005A0E78" w:rsidTr="0014479E">
        <w:trPr>
          <w:trHeight w:val="862"/>
        </w:trPr>
        <w:tc>
          <w:tcPr>
            <w:tcW w:w="1753"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A0E78">
              <w:rPr>
                <w:rFonts w:ascii="Book Antiqua" w:hAnsi="Book Antiqua"/>
                <w:b/>
                <w:sz w:val="24"/>
              </w:rPr>
              <w:t>Year</w:t>
            </w:r>
          </w:p>
        </w:tc>
        <w:tc>
          <w:tcPr>
            <w:tcW w:w="2131"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A0E78">
              <w:rPr>
                <w:rFonts w:ascii="Book Antiqua" w:hAnsi="Book Antiqua"/>
                <w:b/>
                <w:sz w:val="24"/>
              </w:rPr>
              <w:t xml:space="preserve">With ISBN No.                                         </w:t>
            </w:r>
          </w:p>
        </w:tc>
        <w:tc>
          <w:tcPr>
            <w:tcW w:w="2132" w:type="dxa"/>
          </w:tcPr>
          <w:p w:rsidR="004D1707" w:rsidRPr="005A0E78" w:rsidRDefault="004D1707" w:rsidP="002F79D2">
            <w:pPr>
              <w:tabs>
                <w:tab w:val="left" w:pos="3402"/>
                <w:tab w:val="left" w:pos="4536"/>
                <w:tab w:val="left" w:pos="5670"/>
                <w:tab w:val="left" w:pos="6804"/>
                <w:tab w:val="left" w:pos="7545"/>
                <w:tab w:val="left" w:pos="7938"/>
              </w:tabs>
              <w:rPr>
                <w:rFonts w:ascii="Book Antiqua" w:hAnsi="Book Antiqua"/>
                <w:b/>
                <w:sz w:val="24"/>
              </w:rPr>
            </w:pPr>
            <w:r w:rsidRPr="005A0E78">
              <w:rPr>
                <w:rFonts w:ascii="Book Antiqua" w:hAnsi="Book Antiqua"/>
                <w:b/>
                <w:sz w:val="24"/>
              </w:rPr>
              <w:t>Chapters in Edited Books</w:t>
            </w:r>
          </w:p>
        </w:tc>
        <w:tc>
          <w:tcPr>
            <w:tcW w:w="2444"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A0E78">
              <w:rPr>
                <w:rFonts w:ascii="Book Antiqua" w:hAnsi="Book Antiqua"/>
                <w:b/>
                <w:sz w:val="24"/>
              </w:rPr>
              <w:t>Without ISBN No.</w:t>
            </w:r>
          </w:p>
        </w:tc>
      </w:tr>
      <w:tr w:rsidR="004D1707" w:rsidRPr="005A0E78" w:rsidTr="000507A5">
        <w:trPr>
          <w:trHeight w:val="371"/>
        </w:trPr>
        <w:tc>
          <w:tcPr>
            <w:tcW w:w="1753" w:type="dxa"/>
          </w:tcPr>
          <w:p w:rsidR="004D1707" w:rsidRPr="005A0E78" w:rsidRDefault="004D1707" w:rsidP="00444768">
            <w:pPr>
              <w:tabs>
                <w:tab w:val="left" w:pos="2268"/>
                <w:tab w:val="left" w:pos="3402"/>
                <w:tab w:val="left" w:pos="4536"/>
                <w:tab w:val="left" w:pos="5670"/>
                <w:tab w:val="left" w:pos="6804"/>
                <w:tab w:val="left" w:pos="7545"/>
                <w:tab w:val="left" w:pos="7938"/>
              </w:tabs>
              <w:rPr>
                <w:rFonts w:ascii="Book Antiqua" w:hAnsi="Book Antiqua"/>
                <w:b/>
                <w:sz w:val="24"/>
              </w:rPr>
            </w:pPr>
            <w:r w:rsidRPr="005A0E78">
              <w:rPr>
                <w:rFonts w:ascii="Book Antiqua" w:hAnsi="Book Antiqua"/>
                <w:b/>
                <w:sz w:val="24"/>
              </w:rPr>
              <w:t>201</w:t>
            </w:r>
            <w:r w:rsidR="00444768">
              <w:rPr>
                <w:rFonts w:ascii="Book Antiqua" w:hAnsi="Book Antiqua"/>
                <w:b/>
                <w:sz w:val="24"/>
              </w:rPr>
              <w:t>4</w:t>
            </w:r>
            <w:r w:rsidRPr="005A0E78">
              <w:rPr>
                <w:rFonts w:ascii="Book Antiqua" w:hAnsi="Book Antiqua"/>
                <w:b/>
                <w:sz w:val="24"/>
              </w:rPr>
              <w:t>-1</w:t>
            </w:r>
            <w:r w:rsidR="00444768">
              <w:rPr>
                <w:rFonts w:ascii="Book Antiqua" w:hAnsi="Book Antiqua"/>
                <w:b/>
                <w:sz w:val="24"/>
              </w:rPr>
              <w:t>5</w:t>
            </w:r>
          </w:p>
        </w:tc>
        <w:tc>
          <w:tcPr>
            <w:tcW w:w="2131" w:type="dxa"/>
          </w:tcPr>
          <w:p w:rsidR="004D1707" w:rsidRPr="005A0E78" w:rsidRDefault="002165A8" w:rsidP="002F79D2">
            <w:pPr>
              <w:rPr>
                <w:rFonts w:ascii="Book Antiqua" w:hAnsi="Book Antiqua"/>
                <w:b/>
                <w:sz w:val="24"/>
              </w:rPr>
            </w:pPr>
            <w:r>
              <w:rPr>
                <w:rFonts w:ascii="Book Antiqua" w:hAnsi="Book Antiqua"/>
                <w:b/>
                <w:sz w:val="24"/>
              </w:rPr>
              <w:t>57</w:t>
            </w:r>
          </w:p>
        </w:tc>
        <w:tc>
          <w:tcPr>
            <w:tcW w:w="2132" w:type="dxa"/>
          </w:tcPr>
          <w:p w:rsidR="004D1707" w:rsidRPr="005A0E78" w:rsidRDefault="00C56A33" w:rsidP="0014479E">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4</w:t>
            </w:r>
          </w:p>
        </w:tc>
        <w:tc>
          <w:tcPr>
            <w:tcW w:w="2444" w:type="dxa"/>
          </w:tcPr>
          <w:p w:rsidR="004D1707" w:rsidRPr="005A0E78" w:rsidRDefault="002165A8" w:rsidP="002F79D2">
            <w:pPr>
              <w:rPr>
                <w:rFonts w:ascii="Book Antiqua" w:hAnsi="Book Antiqua"/>
                <w:b/>
                <w:sz w:val="24"/>
              </w:rPr>
            </w:pPr>
            <w:r>
              <w:rPr>
                <w:rFonts w:ascii="Book Antiqua" w:hAnsi="Book Antiqua"/>
                <w:b/>
                <w:sz w:val="24"/>
              </w:rPr>
              <w:t>5</w:t>
            </w:r>
          </w:p>
        </w:tc>
      </w:tr>
    </w:tbl>
    <w:p w:rsidR="004D1707" w:rsidRPr="005A0E78" w:rsidRDefault="004D1707" w:rsidP="004D1707">
      <w:pPr>
        <w:tabs>
          <w:tab w:val="left" w:pos="3402"/>
          <w:tab w:val="left" w:pos="4536"/>
          <w:tab w:val="left" w:pos="5670"/>
          <w:tab w:val="left" w:pos="6804"/>
          <w:tab w:val="left" w:pos="7545"/>
          <w:tab w:val="left" w:pos="7938"/>
        </w:tabs>
        <w:spacing w:line="240" w:lineRule="auto"/>
        <w:rPr>
          <w:rFonts w:ascii="Book Antiqua" w:hAnsi="Book Antiqua"/>
        </w:rPr>
      </w:pPr>
      <w:r w:rsidRPr="005A0E78">
        <w:rPr>
          <w:rFonts w:ascii="Book Antiqua" w:hAnsi="Book Antiqua"/>
        </w:rPr>
        <w:t xml:space="preserve">                                              </w:t>
      </w:r>
      <w:r w:rsidRPr="005A0E78">
        <w:rPr>
          <w:rFonts w:ascii="Book Antiqua" w:hAnsi="Book Antiqua"/>
        </w:rPr>
        <w:tab/>
      </w:r>
    </w:p>
    <w:p w:rsidR="004D1707" w:rsidRPr="005A0E78" w:rsidRDefault="004D1707" w:rsidP="004D1707">
      <w:pPr>
        <w:tabs>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3.8 No. of University Departments receiving funds from </w:t>
      </w:r>
      <w:r w:rsidR="00205345" w:rsidRPr="005A0E78">
        <w:rPr>
          <w:rFonts w:ascii="Book Antiqua" w:hAnsi="Book Antiqua"/>
        </w:rPr>
        <w:t>:</w:t>
      </w:r>
      <w:r w:rsidR="005C4EF5">
        <w:rPr>
          <w:rFonts w:ascii="Book Antiqua" w:hAnsi="Book Antiqua"/>
        </w:rPr>
        <w:t xml:space="preserve"> </w:t>
      </w:r>
      <w:r w:rsidR="00205345" w:rsidRPr="005A0E78">
        <w:rPr>
          <w:rFonts w:ascii="Book Antiqua" w:hAnsi="Book Antiqua"/>
          <w:b/>
        </w:rPr>
        <w:t>NA</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5" o:spid="_x0000_s1131" type="#_x0000_t202" style="position:absolute;margin-left:414pt;margin-top:20.45pt;width:28.35pt;height:19.7pt;z-index:2517934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">
            <v:textbox>
              <w:txbxContent>
                <w:p w:rsidR="008C14BD" w:rsidRDefault="008C14BD" w:rsidP="004D1707"/>
              </w:txbxContent>
            </v:textbox>
          </v:shape>
        </w:pict>
      </w:r>
      <w:r>
        <w:rPr>
          <w:rFonts w:ascii="Book Antiqua" w:hAnsi="Book Antiqua"/>
          <w:noProof/>
        </w:rPr>
        <w:pict>
          <v:shape id="Text Box 314" o:spid="_x0000_s1132" type="#_x0000_t202" style="position:absolute;margin-left:414pt;margin-top:-6.5pt;width:28.35pt;height:19.7pt;z-index:2517923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">
            <v:textbox>
              <w:txbxContent>
                <w:p w:rsidR="008C14BD" w:rsidRDefault="008C14BD" w:rsidP="004D1707"/>
              </w:txbxContent>
            </v:textbox>
          </v:shape>
        </w:pict>
      </w:r>
      <w:r>
        <w:rPr>
          <w:rFonts w:ascii="Book Antiqua" w:hAnsi="Book Antiqua"/>
          <w:noProof/>
        </w:rPr>
        <w:pict>
          <v:shape id="Text Box 313" o:spid="_x0000_s1133" type="#_x0000_t202" style="position:absolute;margin-left:170.3pt;margin-top:23.7pt;width:28.35pt;height:19.7pt;z-index:251791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">
            <v:textbox>
              <w:txbxContent>
                <w:p w:rsidR="008C14BD" w:rsidRDefault="008C14BD" w:rsidP="004D1707"/>
              </w:txbxContent>
            </v:textbox>
          </v:shape>
        </w:pict>
      </w:r>
      <w:r>
        <w:rPr>
          <w:rFonts w:ascii="Book Antiqua" w:hAnsi="Book Antiqua"/>
          <w:noProof/>
        </w:rPr>
        <w:pict>
          <v:shape id="Text Box 312" o:spid="_x0000_s1134" type="#_x0000_t202" style="position:absolute;margin-left:259.65pt;margin-top:.75pt;width:28.35pt;height:19.7pt;z-index:251790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">
            <v:textbox>
              <w:txbxContent>
                <w:p w:rsidR="008C14BD" w:rsidRDefault="008C14BD" w:rsidP="004D1707"/>
              </w:txbxContent>
            </v:textbox>
          </v:shape>
        </w:pict>
      </w:r>
      <w:r>
        <w:rPr>
          <w:rFonts w:ascii="Book Antiqua" w:hAnsi="Book Antiqua"/>
          <w:noProof/>
        </w:rPr>
        <w:pict>
          <v:shape id="Text Box 193" o:spid="_x0000_s1135" type="#_x0000_t202" style="position:absolute;margin-left:171.1pt;margin-top:-1pt;width:28.35pt;height:19.7pt;z-index:2516684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">
            <v:textbox>
              <w:txbxContent>
                <w:p w:rsidR="008C14BD" w:rsidRPr="00CD421B" w:rsidRDefault="008C14BD" w:rsidP="004D1707"/>
              </w:txbxContent>
            </v:textbox>
          </v:shape>
        </w:pict>
      </w:r>
      <w:r w:rsidR="000C6F5F">
        <w:rPr>
          <w:rFonts w:ascii="Book Antiqua" w:hAnsi="Book Antiqua"/>
        </w:rPr>
        <w:tab/>
        <w:t xml:space="preserve"> </w:t>
      </w:r>
      <w:r w:rsidR="004D1707" w:rsidRPr="005A0E78">
        <w:rPr>
          <w:rFonts w:ascii="Book Antiqua" w:hAnsi="Book Antiqua"/>
        </w:rPr>
        <w:t>UGC-SAP</w:t>
      </w:r>
      <w:r w:rsidR="004D1707" w:rsidRPr="005A0E78">
        <w:rPr>
          <w:rFonts w:ascii="Book Antiqua" w:hAnsi="Book Antiqua"/>
        </w:rPr>
        <w:tab/>
      </w:r>
      <w:r w:rsidR="004D1707" w:rsidRPr="005A0E78">
        <w:rPr>
          <w:rFonts w:ascii="Book Antiqua" w:hAnsi="Book Antiqua"/>
        </w:rPr>
        <w:tab/>
        <w:t>CAS</w:t>
      </w:r>
      <w:r w:rsidR="004D1707" w:rsidRPr="005A0E78">
        <w:rPr>
          <w:rFonts w:ascii="Book Antiqua" w:hAnsi="Book Antiqua"/>
        </w:rPr>
        <w:tab/>
        <w:t xml:space="preserve">             DST-FIST</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ab/>
        <w:t xml:space="preserve">   DPE</w:t>
      </w:r>
      <w:r w:rsidRPr="005A0E78">
        <w:rPr>
          <w:rFonts w:ascii="Book Antiqua" w:hAnsi="Book Antiqua"/>
        </w:rPr>
        <w:tab/>
        <w:t xml:space="preserve">             </w:t>
      </w:r>
      <w:r w:rsidRPr="005A0E78">
        <w:rPr>
          <w:rFonts w:ascii="Book Antiqua" w:hAnsi="Book Antiqua"/>
        </w:rPr>
        <w:tab/>
      </w:r>
      <w:r w:rsidRPr="005A0E78">
        <w:rPr>
          <w:rFonts w:ascii="Book Antiqua" w:hAnsi="Book Antiqua"/>
        </w:rPr>
        <w:tab/>
        <w:t xml:space="preserve">             DBT Scheme/funds</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8" o:spid="_x0000_s1136" type="#_x0000_t202" style="position:absolute;margin-left:408.9pt;margin-top:14.65pt;width:28.35pt;height:19.7pt;z-index:2517964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">
            <v:textbox>
              <w:txbxContent>
                <w:p w:rsidR="008C14BD" w:rsidRDefault="008C14BD" w:rsidP="004D1707"/>
              </w:txbxContent>
            </v:textbox>
          </v:shape>
        </w:pict>
      </w:r>
      <w:r>
        <w:rPr>
          <w:rFonts w:ascii="Book Antiqua" w:hAnsi="Book Antiqua"/>
          <w:noProof/>
        </w:rPr>
        <w:pict>
          <v:shape id="Text Box 317" o:spid="_x0000_s1137" type="#_x0000_t202" style="position:absolute;margin-left:265.1pt;margin-top:14.65pt;width:28.35pt;height:19.7pt;z-index:2517954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">
            <v:textbox>
              <w:txbxContent>
                <w:p w:rsidR="008C14BD" w:rsidRDefault="008C14BD" w:rsidP="004D1707"/>
              </w:txbxContent>
            </v:textbox>
          </v:shape>
        </w:pict>
      </w:r>
      <w:r>
        <w:rPr>
          <w:rFonts w:ascii="Book Antiqua" w:hAnsi="Book Antiqua"/>
          <w:noProof/>
        </w:rPr>
        <w:pict>
          <v:shape id="Text Box 316" o:spid="_x0000_s1138" type="#_x0000_t202" style="position:absolute;margin-left:178.5pt;margin-top:14.65pt;width:28.35pt;height:19.7pt;z-index:2517944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">
            <v:textbox>
              <w:txbxContent>
                <w:p w:rsidR="008C14BD" w:rsidRDefault="008C14BD" w:rsidP="004D1707"/>
              </w:txbxContent>
            </v:textbox>
          </v:shape>
        </w:pict>
      </w:r>
      <w:r w:rsidR="004D1707" w:rsidRPr="005A0E78">
        <w:rPr>
          <w:rFonts w:ascii="Book Antiqua" w:hAnsi="Book Antiqua"/>
        </w:rPr>
        <w:br/>
        <w:t xml:space="preserve">3.9 For colleges   </w:t>
      </w:r>
      <w:r w:rsidR="000C6F5F" w:rsidRPr="000C6F5F">
        <w:rPr>
          <w:rFonts w:ascii="Book Antiqua" w:hAnsi="Book Antiqua"/>
          <w:b/>
        </w:rPr>
        <w:t>NA</w:t>
      </w:r>
      <w:r w:rsidR="004D1707" w:rsidRPr="000C6F5F">
        <w:rPr>
          <w:rFonts w:ascii="Book Antiqua" w:hAnsi="Book Antiqua"/>
          <w:b/>
        </w:rPr>
        <w:t xml:space="preserve"> </w:t>
      </w:r>
      <w:r w:rsidR="000C6F5F">
        <w:rPr>
          <w:rFonts w:ascii="Book Antiqua" w:hAnsi="Book Antiqua"/>
        </w:rPr>
        <w:t xml:space="preserve">   </w:t>
      </w:r>
      <w:r w:rsidR="004D1707" w:rsidRPr="005A0E78">
        <w:rPr>
          <w:rFonts w:ascii="Book Antiqua" w:hAnsi="Book Antiqua"/>
        </w:rPr>
        <w:t xml:space="preserve"> Autonomy                       CPE                         DBT Star Scheme </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1" o:spid="_x0000_s1139" type="#_x0000_t202" style="position:absolute;margin-left:171pt;margin-top:.6pt;width:28.35pt;height:19.7pt;z-index:2517995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">
            <v:textbox>
              <w:txbxContent>
                <w:p w:rsidR="008C14BD" w:rsidRDefault="008C14BD" w:rsidP="004D1707"/>
              </w:txbxContent>
            </v:textbox>
          </v:shape>
        </w:pict>
      </w:r>
      <w:r>
        <w:rPr>
          <w:rFonts w:ascii="Book Antiqua" w:hAnsi="Book Antiqua"/>
          <w:noProof/>
        </w:rPr>
        <w:pict>
          <v:shape id="Text Box 320" o:spid="_x0000_s1140" type="#_x0000_t202" style="position:absolute;margin-left:261pt;margin-top:.6pt;width:28.35pt;height:19.7pt;z-index:2517985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">
            <v:textbox>
              <w:txbxContent>
                <w:p w:rsidR="008C14BD" w:rsidRDefault="008C14BD" w:rsidP="004D1707"/>
              </w:txbxContent>
            </v:textbox>
          </v:shape>
        </w:pict>
      </w:r>
      <w:r w:rsidR="004D1707" w:rsidRPr="005A0E78">
        <w:rPr>
          <w:rFonts w:ascii="Book Antiqua" w:hAnsi="Book Antiqua"/>
        </w:rPr>
        <w:t xml:space="preserve">                                            INSPIRE                       CE </w:t>
      </w:r>
      <w:r w:rsidR="004D1707" w:rsidRPr="005A0E78">
        <w:rPr>
          <w:rFonts w:ascii="Book Antiqua" w:hAnsi="Book Antiqua"/>
        </w:rPr>
        <w:tab/>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9" o:spid="_x0000_s1141" type="#_x0000_t202" style="position:absolute;margin-left:119.35pt;margin-top:.05pt;width:150.65pt;height:29.45pt;z-index:2517975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">
            <v:textbox>
              <w:txbxContent>
                <w:p w:rsidR="008C14BD" w:rsidRPr="00051BE1" w:rsidRDefault="008C14BD" w:rsidP="004D1707">
                  <w:pPr>
                    <w:rPr>
                      <w:b/>
                    </w:rPr>
                  </w:pPr>
                  <w:r w:rsidRPr="00051BE1">
                    <w:rPr>
                      <w:b/>
                    </w:rPr>
                    <w:t>UGC, DST and Govt. Fund</w:t>
                  </w:r>
                </w:p>
              </w:txbxContent>
            </v:textbox>
          </v:shape>
        </w:pict>
      </w:r>
      <w:r w:rsidR="004D1707" w:rsidRPr="005A0E78">
        <w:rPr>
          <w:rFonts w:ascii="Book Antiqua" w:hAnsi="Book Antiqua"/>
        </w:rPr>
        <w:t xml:space="preserve"> Any Other (specify)</w:t>
      </w:r>
      <w:r w:rsidR="004D1707" w:rsidRPr="005A0E78">
        <w:rPr>
          <w:rFonts w:ascii="Book Antiqua" w:hAnsi="Book Antiqua"/>
        </w:rPr>
        <w:tab/>
        <w:t xml:space="preserve">     </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194" o:spid="_x0000_s1142" type="#_x0000_t202" style="position:absolute;margin-left:222.6pt;margin-top:20.85pt;width:70.85pt;height:26.35pt;z-index:2516695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">
            <v:textbox>
              <w:txbxContent>
                <w:p w:rsidR="008C14BD" w:rsidRPr="00051BE1" w:rsidRDefault="008C14BD" w:rsidP="0040208E">
                  <w:pPr>
                    <w:rPr>
                      <w:b/>
                    </w:rPr>
                  </w:pPr>
                  <w:r>
                    <w:rPr>
                      <w:b/>
                    </w:rPr>
                    <w:t>---</w:t>
                  </w:r>
                </w:p>
                <w:p w:rsidR="008C14BD" w:rsidRDefault="008C14BD">
                  <w:r w:rsidRPr="00051BE1">
                    <w:rPr>
                      <w:b/>
                    </w:rPr>
                    <w:t>Nil</w:t>
                  </w:r>
                </w:p>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3.10 Revenue generated through consultancy </w:t>
      </w:r>
      <w:r w:rsidRPr="005A0E78">
        <w:rPr>
          <w:rFonts w:ascii="Book Antiqua" w:hAnsi="Book Antiqua"/>
        </w:rPr>
        <w:tab/>
      </w:r>
    </w:p>
    <w:p w:rsidR="004D1707"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E908DA" w:rsidRDefault="00E908DA" w:rsidP="004D1707">
      <w:pPr>
        <w:tabs>
          <w:tab w:val="left" w:pos="2268"/>
          <w:tab w:val="left" w:pos="3402"/>
          <w:tab w:val="left" w:pos="4536"/>
          <w:tab w:val="left" w:pos="5670"/>
          <w:tab w:val="left" w:pos="6804"/>
          <w:tab w:val="left" w:pos="7545"/>
          <w:tab w:val="left" w:pos="7938"/>
        </w:tabs>
        <w:rPr>
          <w:rFonts w:ascii="Book Antiqua" w:hAnsi="Book Antiqua"/>
        </w:rPr>
      </w:pPr>
    </w:p>
    <w:p w:rsidR="00E908DA" w:rsidRPr="005A0E78" w:rsidRDefault="00E908DA"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 3.11 No. of conferences organized by the Institution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ab/>
      </w:r>
      <w:r w:rsidRPr="005A0E78">
        <w:rPr>
          <w:rFonts w:ascii="Book Antiqua" w:hAnsi="Book Antiqua"/>
        </w:rPr>
        <w:tab/>
      </w:r>
    </w:p>
    <w:tbl>
      <w:tblPr>
        <w:tblpPr w:leftFromText="180" w:rightFromText="180" w:vertAnchor="text" w:horzAnchor="page" w:tblpX="1843" w:tblpY="-21"/>
        <w:tblW w:w="6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78"/>
        <w:gridCol w:w="1536"/>
        <w:gridCol w:w="1488"/>
        <w:gridCol w:w="717"/>
        <w:gridCol w:w="1280"/>
        <w:gridCol w:w="987"/>
      </w:tblGrid>
      <w:tr w:rsidR="004D1707" w:rsidRPr="001E0D1E" w:rsidTr="002F79D2">
        <w:trPr>
          <w:trHeight w:val="211"/>
        </w:trPr>
        <w:tc>
          <w:tcPr>
            <w:tcW w:w="1219" w:type="dxa"/>
            <w:tcBorders>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 xml:space="preserve">  Level</w:t>
            </w:r>
          </w:p>
        </w:tc>
        <w:tc>
          <w:tcPr>
            <w:tcW w:w="1340" w:type="dxa"/>
            <w:tcBorders>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International</w:t>
            </w:r>
          </w:p>
        </w:tc>
        <w:tc>
          <w:tcPr>
            <w:tcW w:w="1354" w:type="dxa"/>
            <w:tcBorders>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National</w:t>
            </w:r>
          </w:p>
        </w:tc>
        <w:tc>
          <w:tcPr>
            <w:tcW w:w="828" w:type="dxa"/>
            <w:tcBorders>
              <w:left w:val="single" w:sz="4" w:space="0" w:color="auto"/>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State</w:t>
            </w:r>
          </w:p>
        </w:tc>
        <w:tc>
          <w:tcPr>
            <w:tcW w:w="1145" w:type="dxa"/>
            <w:tcBorders>
              <w:lef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University</w:t>
            </w:r>
          </w:p>
        </w:tc>
        <w:tc>
          <w:tcPr>
            <w:tcW w:w="901" w:type="dxa"/>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College</w:t>
            </w:r>
          </w:p>
        </w:tc>
      </w:tr>
      <w:tr w:rsidR="004D1707" w:rsidRPr="001E0D1E" w:rsidTr="002F79D2">
        <w:trPr>
          <w:trHeight w:val="211"/>
        </w:trPr>
        <w:tc>
          <w:tcPr>
            <w:tcW w:w="1219" w:type="dxa"/>
            <w:tcBorders>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Number</w:t>
            </w:r>
          </w:p>
        </w:tc>
        <w:tc>
          <w:tcPr>
            <w:tcW w:w="1340" w:type="dxa"/>
            <w:tcBorders>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 xml:space="preserve">  -</w:t>
            </w:r>
          </w:p>
        </w:tc>
        <w:tc>
          <w:tcPr>
            <w:tcW w:w="1354" w:type="dxa"/>
            <w:tcBorders>
              <w:right w:val="single" w:sz="4" w:space="0" w:color="auto"/>
            </w:tcBorders>
          </w:tcPr>
          <w:p w:rsidR="004D1707" w:rsidRPr="001E0D1E" w:rsidRDefault="007A6386" w:rsidP="00590CD1">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1</w:t>
            </w:r>
          </w:p>
        </w:tc>
        <w:tc>
          <w:tcPr>
            <w:tcW w:w="828" w:type="dxa"/>
            <w:tcBorders>
              <w:left w:val="single" w:sz="4" w:space="0" w:color="auto"/>
              <w:right w:val="single" w:sz="4" w:space="0" w:color="auto"/>
            </w:tcBorders>
          </w:tcPr>
          <w:p w:rsidR="004D1707" w:rsidRPr="001E0D1E" w:rsidRDefault="004D1707" w:rsidP="00A47886">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 xml:space="preserve">  </w:t>
            </w:r>
            <w:r w:rsidR="002F732B" w:rsidRPr="001E0D1E">
              <w:rPr>
                <w:rFonts w:ascii="Book Antiqua" w:hAnsi="Book Antiqua"/>
                <w:b/>
              </w:rPr>
              <w:t>-</w:t>
            </w:r>
          </w:p>
        </w:tc>
        <w:tc>
          <w:tcPr>
            <w:tcW w:w="1145" w:type="dxa"/>
            <w:tcBorders>
              <w:lef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 xml:space="preserve">  -</w:t>
            </w:r>
          </w:p>
        </w:tc>
        <w:tc>
          <w:tcPr>
            <w:tcW w:w="901" w:type="dxa"/>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 xml:space="preserve">  -</w:t>
            </w:r>
          </w:p>
        </w:tc>
      </w:tr>
      <w:tr w:rsidR="004D1707" w:rsidRPr="001E0D1E" w:rsidTr="002F79D2">
        <w:trPr>
          <w:trHeight w:val="211"/>
        </w:trPr>
        <w:tc>
          <w:tcPr>
            <w:tcW w:w="1219" w:type="dxa"/>
            <w:tcBorders>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Sponsoring agencies</w:t>
            </w:r>
          </w:p>
        </w:tc>
        <w:tc>
          <w:tcPr>
            <w:tcW w:w="1340" w:type="dxa"/>
            <w:tcBorders>
              <w:righ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w:t>
            </w:r>
          </w:p>
        </w:tc>
        <w:tc>
          <w:tcPr>
            <w:tcW w:w="1354" w:type="dxa"/>
            <w:tcBorders>
              <w:right w:val="single" w:sz="4" w:space="0" w:color="auto"/>
            </w:tcBorders>
          </w:tcPr>
          <w:p w:rsidR="004D1707" w:rsidRPr="001E0D1E" w:rsidRDefault="00F627EF"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Department</w:t>
            </w:r>
            <w:r w:rsidR="007A6386" w:rsidRPr="001E0D1E">
              <w:rPr>
                <w:rFonts w:ascii="Book Antiqua" w:hAnsi="Book Antiqua"/>
                <w:b/>
              </w:rPr>
              <w:t xml:space="preserve"> of Science and Technology</w:t>
            </w:r>
            <w:r w:rsidRPr="001E0D1E">
              <w:rPr>
                <w:rFonts w:ascii="Book Antiqua" w:hAnsi="Book Antiqua"/>
                <w:b/>
              </w:rPr>
              <w:t>, Government of India</w:t>
            </w:r>
          </w:p>
        </w:tc>
        <w:tc>
          <w:tcPr>
            <w:tcW w:w="828" w:type="dxa"/>
            <w:tcBorders>
              <w:left w:val="single" w:sz="4" w:space="0" w:color="auto"/>
              <w:right w:val="single" w:sz="4" w:space="0" w:color="auto"/>
            </w:tcBorders>
          </w:tcPr>
          <w:p w:rsidR="004D1707" w:rsidRPr="001E0D1E" w:rsidRDefault="002F732B"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w:t>
            </w:r>
          </w:p>
        </w:tc>
        <w:tc>
          <w:tcPr>
            <w:tcW w:w="1145" w:type="dxa"/>
            <w:tcBorders>
              <w:left w:val="single" w:sz="4" w:space="0" w:color="auto"/>
            </w:tcBorders>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 xml:space="preserve">  -</w:t>
            </w:r>
          </w:p>
        </w:tc>
        <w:tc>
          <w:tcPr>
            <w:tcW w:w="901" w:type="dxa"/>
          </w:tcPr>
          <w:p w:rsidR="004D1707" w:rsidRPr="001E0D1E"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1E0D1E">
              <w:rPr>
                <w:rFonts w:ascii="Book Antiqua" w:hAnsi="Book Antiqua"/>
                <w:b/>
              </w:rPr>
              <w:t xml:space="preserve">  -</w:t>
            </w:r>
          </w:p>
        </w:tc>
      </w:tr>
    </w:tbl>
    <w:p w:rsidR="004D1707" w:rsidRPr="005A0E78" w:rsidRDefault="004D1707"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E60880" w:rsidRPr="005A0E78" w:rsidRDefault="00E60880"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2F732B" w:rsidRPr="005A0E78" w:rsidRDefault="002F732B"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2F732B" w:rsidRPr="005A0E78" w:rsidRDefault="004F6ACD" w:rsidP="004D1707">
      <w:pPr>
        <w:tabs>
          <w:tab w:val="left" w:pos="2268"/>
          <w:tab w:val="left" w:pos="3402"/>
          <w:tab w:val="left" w:pos="4536"/>
          <w:tab w:val="left" w:pos="4942"/>
          <w:tab w:val="left" w:pos="5670"/>
          <w:tab w:val="left" w:pos="6804"/>
          <w:tab w:val="left" w:pos="7545"/>
          <w:tab w:val="left" w:pos="7938"/>
        </w:tabs>
        <w:rPr>
          <w:rFonts w:ascii="Book Antiqua" w:hAnsi="Book Antiqua"/>
        </w:rPr>
      </w:pPr>
      <w:r>
        <w:rPr>
          <w:rFonts w:ascii="Book Antiqua" w:hAnsi="Book Antiqua"/>
          <w:noProof/>
        </w:rPr>
        <w:pict>
          <v:shape id="Text Box 365" o:spid="_x0000_s1143" type="#_x0000_t202" style="position:absolute;margin-left:347.25pt;margin-top:22.15pt;width:28.35pt;height:19.7pt;z-index:2518446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">
            <v:textbox>
              <w:txbxContent>
                <w:p w:rsidR="008C14BD" w:rsidRPr="005C4EF5" w:rsidRDefault="008C14BD" w:rsidP="005C4EF5">
                  <w:r>
                    <w:t>4</w:t>
                  </w:r>
                </w:p>
              </w:txbxContent>
            </v:textbox>
          </v:shape>
        </w:pict>
      </w:r>
    </w:p>
    <w:p w:rsidR="004D1707" w:rsidRPr="001A3493" w:rsidRDefault="004F6ACD" w:rsidP="004D1707">
      <w:pPr>
        <w:tabs>
          <w:tab w:val="left" w:pos="2268"/>
          <w:tab w:val="left" w:pos="3402"/>
          <w:tab w:val="left" w:pos="4536"/>
          <w:tab w:val="left" w:pos="4942"/>
          <w:tab w:val="left" w:pos="5670"/>
          <w:tab w:val="left" w:pos="6804"/>
          <w:tab w:val="left" w:pos="7545"/>
          <w:tab w:val="left" w:pos="7938"/>
        </w:tabs>
        <w:rPr>
          <w:rFonts w:ascii="Book Antiqua" w:hAnsi="Book Antiqua"/>
        </w:rPr>
      </w:pPr>
      <w:r>
        <w:rPr>
          <w:rFonts w:ascii="Book Antiqua" w:hAnsi="Book Antiqua"/>
          <w:noProof/>
        </w:rPr>
        <w:pict>
          <v:shape id="Text Box 324" o:spid="_x0000_s1144" type="#_x0000_t202" style="position:absolute;margin-left:423pt;margin-top:23.2pt;width:28.35pt;height:19.7pt;z-index:2518026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">
            <v:textbox>
              <w:txbxContent>
                <w:p w:rsidR="008C14BD" w:rsidRPr="005C4EF5" w:rsidRDefault="008C14BD" w:rsidP="005C4EF5">
                  <w:r>
                    <w:t>-</w:t>
                  </w:r>
                </w:p>
              </w:txbxContent>
            </v:textbox>
          </v:shape>
        </w:pict>
      </w:r>
      <w:r>
        <w:rPr>
          <w:rFonts w:ascii="Book Antiqua" w:hAnsi="Book Antiqua"/>
          <w:noProof/>
        </w:rPr>
        <w:pict>
          <v:shape id="Text Box 323" o:spid="_x0000_s1145" type="#_x0000_t202" style="position:absolute;margin-left:315pt;margin-top:23.2pt;width:28.35pt;height:19.7pt;z-index:2518016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">
            <v:textbox>
              <w:txbxContent>
                <w:p w:rsidR="008C14BD" w:rsidRPr="005C4EF5" w:rsidRDefault="008C14BD" w:rsidP="005C4EF5">
                  <w:r>
                    <w:t>-</w:t>
                  </w:r>
                </w:p>
              </w:txbxContent>
            </v:textbox>
          </v:shape>
        </w:pict>
      </w:r>
      <w:r>
        <w:rPr>
          <w:rFonts w:ascii="Book Antiqua" w:hAnsi="Book Antiqua"/>
          <w:noProof/>
        </w:rPr>
        <w:pict>
          <v:shape id="Text Box 322" o:spid="_x0000_s1146" type="#_x0000_t202" style="position:absolute;margin-left:234pt;margin-top:23.2pt;width:28.35pt;height:19.7pt;z-index:2518005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">
            <v:textbox>
              <w:txbxContent>
                <w:p w:rsidR="008C14BD" w:rsidRDefault="008C14BD" w:rsidP="004D1707">
                  <w:r>
                    <w:t>-</w:t>
                  </w:r>
                </w:p>
              </w:txbxContent>
            </v:textbox>
          </v:shape>
        </w:pict>
      </w:r>
      <w:r w:rsidR="004D1707" w:rsidRPr="001A3493">
        <w:rPr>
          <w:rFonts w:ascii="Book Antiqua" w:hAnsi="Book Antiqua"/>
        </w:rPr>
        <w:t>3.12 No. of faculty served as experts, chairpersons or resource persons</w:t>
      </w:r>
      <w:r w:rsidR="004D1707" w:rsidRPr="001A3493">
        <w:rPr>
          <w:rFonts w:ascii="Book Antiqua" w:hAnsi="Book Antiqua"/>
        </w:rPr>
        <w:tab/>
      </w:r>
      <w:r w:rsidR="004D1707" w:rsidRPr="001A3493">
        <w:rPr>
          <w:rFonts w:ascii="Book Antiqua" w:hAnsi="Book Antiqua"/>
        </w:rPr>
        <w:tab/>
      </w:r>
      <w:r w:rsidR="004D1707" w:rsidRPr="001A3493">
        <w:rPr>
          <w:rFonts w:ascii="Book Antiqua" w:hAnsi="Book Antiqua"/>
        </w:rPr>
        <w:tab/>
      </w:r>
    </w:p>
    <w:p w:rsidR="004D1707" w:rsidRPr="001A3493"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5" o:spid="_x0000_s1147" type="#_x0000_t202" style="position:absolute;margin-left:234pt;margin-top:23.15pt;width:27pt;height:19.7pt;z-index:2518036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">
            <v:textbox style="mso-next-textbox:#Text Box 370">
              <w:txbxContent>
                <w:p w:rsidR="008C14BD" w:rsidRPr="001E0D1E" w:rsidRDefault="008C14BD" w:rsidP="004D1707">
                  <w:pPr>
                    <w:rPr>
                      <w:b/>
                    </w:rPr>
                  </w:pPr>
                  <w:r>
                    <w:rPr>
                      <w:b/>
                    </w:rPr>
                    <w:t>-</w:t>
                  </w:r>
                </w:p>
              </w:txbxContent>
            </v:textbox>
          </v:shape>
        </w:pict>
      </w:r>
      <w:r w:rsidR="001E0D1E" w:rsidRPr="001A3493">
        <w:rPr>
          <w:rFonts w:ascii="Book Antiqua" w:hAnsi="Book Antiqua"/>
        </w:rPr>
        <w:t xml:space="preserve">3.13 No. of collaboration               </w:t>
      </w:r>
      <w:r w:rsidR="004D1707" w:rsidRPr="001A3493">
        <w:rPr>
          <w:rFonts w:ascii="Book Antiqua" w:hAnsi="Book Antiqua"/>
        </w:rPr>
        <w:t xml:space="preserve">International             </w:t>
      </w:r>
      <w:r w:rsidR="00B90E21" w:rsidRPr="001A3493">
        <w:rPr>
          <w:rFonts w:ascii="Book Antiqua" w:hAnsi="Book Antiqua"/>
        </w:rPr>
        <w:t xml:space="preserve">  National                 </w:t>
      </w:r>
      <w:r w:rsidR="004D1707" w:rsidRPr="001A3493">
        <w:rPr>
          <w:rFonts w:ascii="Book Antiqua" w:hAnsi="Book Antiqua"/>
        </w:rPr>
        <w:t xml:space="preserve">Any other </w:t>
      </w:r>
    </w:p>
    <w:p w:rsidR="004D1707" w:rsidRPr="00905C1A" w:rsidRDefault="004F6ACD" w:rsidP="004D1707">
      <w:pPr>
        <w:tabs>
          <w:tab w:val="left" w:pos="2268"/>
          <w:tab w:val="left" w:pos="3402"/>
          <w:tab w:val="left" w:pos="4536"/>
          <w:tab w:val="left" w:pos="5670"/>
          <w:tab w:val="left" w:pos="6804"/>
          <w:tab w:val="left" w:pos="7545"/>
          <w:tab w:val="left" w:pos="7938"/>
        </w:tabs>
        <w:rPr>
          <w:rFonts w:ascii="Book Antiqua" w:hAnsi="Book Antiqua"/>
          <w:highlight w:val="yellow"/>
        </w:rPr>
      </w:pPr>
      <w:r>
        <w:rPr>
          <w:rFonts w:ascii="Book Antiqua" w:hAnsi="Book Antiqua"/>
          <w:noProof/>
        </w:rPr>
        <w:pict>
          <v:shape id="Text Box 370" o:spid="_x0000_s1154" type="#_x0000_t202" style="position:absolute;margin-left:414pt;margin-top:22.15pt;width:1in;height:1in;z-index:25184665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" filled="f" stroked="f">
            <v:textbox inset=",7.2pt,,7.2pt">
              <w:txbxContent/>
            </v:textbox>
            <w10:wrap type="tight"/>
          </v:shape>
        </w:pict>
      </w:r>
      <w:r w:rsidR="004D1707" w:rsidRPr="001A3493">
        <w:rPr>
          <w:rFonts w:ascii="Book Antiqua" w:hAnsi="Book Antiqua"/>
        </w:rPr>
        <w:t>3.14 No. of linkages created during this year</w:t>
      </w:r>
    </w:p>
    <w:p w:rsidR="004D1707" w:rsidRPr="005C4EF5"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6" o:spid="_x0000_s1149" type="#_x0000_t202" style="position:absolute;margin-left:117pt;margin-top:23.25pt;width:81pt;height:19.7pt;z-index:2518046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">
            <v:textbox>
              <w:txbxContent>
                <w:p w:rsidR="008C14BD" w:rsidRPr="001E0D1E" w:rsidRDefault="008C14BD" w:rsidP="004D1707">
                  <w:pPr>
                    <w:rPr>
                      <w:b/>
                    </w:rPr>
                  </w:pPr>
                  <w:r w:rsidRPr="005C4EF5">
                    <w:rPr>
                      <w:b/>
                    </w:rPr>
                    <w:t>Rs.6,84,225/-</w:t>
                  </w:r>
                </w:p>
              </w:txbxContent>
            </v:textbox>
          </v:shape>
        </w:pict>
      </w:r>
      <w:r w:rsidR="004D1707" w:rsidRPr="005C4EF5">
        <w:rPr>
          <w:rFonts w:ascii="Book Antiqua" w:hAnsi="Book Antiqua"/>
        </w:rPr>
        <w:t xml:space="preserve">3.15 Total budget for research for current four years in lakhs : </w:t>
      </w:r>
    </w:p>
    <w:p w:rsidR="004D1707" w:rsidRPr="005C4EF5"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7" o:spid="_x0000_s1150" type="#_x0000_t202" style="position:absolute;margin-left:229.35pt;margin-top:17.25pt;width:33pt;height:19.7pt;z-index:2518056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">
            <v:textbox>
              <w:txbxContent>
                <w:p w:rsidR="008C14BD" w:rsidRDefault="008C14BD" w:rsidP="004D1707">
                  <w:r>
                    <w:t>-</w:t>
                  </w:r>
                </w:p>
              </w:txbxContent>
            </v:textbox>
          </v:shape>
        </w:pict>
      </w:r>
      <w:r w:rsidR="004D1707" w:rsidRPr="005C4EF5">
        <w:rPr>
          <w:rFonts w:ascii="Book Antiqua" w:hAnsi="Book Antiqua"/>
        </w:rPr>
        <w:t xml:space="preserve">     From funding agency                            </w:t>
      </w:r>
    </w:p>
    <w:p w:rsidR="004D1707" w:rsidRPr="005C4EF5" w:rsidRDefault="00A941C2" w:rsidP="004D1707">
      <w:pPr>
        <w:tabs>
          <w:tab w:val="left" w:pos="2268"/>
          <w:tab w:val="left" w:pos="3402"/>
          <w:tab w:val="left" w:pos="4536"/>
          <w:tab w:val="left" w:pos="5670"/>
          <w:tab w:val="left" w:pos="6804"/>
          <w:tab w:val="left" w:pos="7545"/>
          <w:tab w:val="left" w:pos="7938"/>
        </w:tabs>
        <w:rPr>
          <w:rFonts w:ascii="Book Antiqua" w:hAnsi="Book Antiqua"/>
        </w:rPr>
      </w:pPr>
      <w:r w:rsidRPr="005C4EF5">
        <w:rPr>
          <w:rFonts w:ascii="Book Antiqua" w:hAnsi="Book Antiqua"/>
        </w:rPr>
        <w:t xml:space="preserve">     </w:t>
      </w:r>
      <w:r w:rsidR="004D1707" w:rsidRPr="005C4EF5">
        <w:rPr>
          <w:rFonts w:ascii="Book Antiqua" w:hAnsi="Book Antiqua"/>
        </w:rPr>
        <w:t xml:space="preserve">From Management of University/College                                                   </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8" o:spid="_x0000_s1151" type="#_x0000_t202" style="position:absolute;margin-left:117pt;margin-top:1pt;width:83.25pt;height:19.7pt;z-index:251806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">
            <v:textbox>
              <w:txbxContent>
                <w:p w:rsidR="008C14BD" w:rsidRPr="001E0D1E" w:rsidRDefault="008C14BD" w:rsidP="004F54E2">
                  <w:pPr>
                    <w:rPr>
                      <w:b/>
                    </w:rPr>
                  </w:pPr>
                  <w:r w:rsidRPr="001E0D1E">
                    <w:rPr>
                      <w:b/>
                    </w:rPr>
                    <w:t>Rs.6,84,225/-</w:t>
                  </w:r>
                </w:p>
                <w:p w:rsidR="008C14BD" w:rsidRDefault="008C14BD" w:rsidP="004D1707"/>
              </w:txbxContent>
            </v:textbox>
          </v:shape>
        </w:pict>
      </w:r>
      <w:r w:rsidR="004D1707" w:rsidRPr="005C4EF5">
        <w:rPr>
          <w:rFonts w:ascii="Book Antiqua" w:hAnsi="Book Antiqua"/>
        </w:rPr>
        <w:t xml:space="preserve">     </w:t>
      </w:r>
      <w:r w:rsidR="00A941C2" w:rsidRPr="005C4EF5">
        <w:rPr>
          <w:rFonts w:ascii="Book Antiqua" w:hAnsi="Book Antiqua"/>
        </w:rPr>
        <w:t xml:space="preserve">  </w:t>
      </w:r>
      <w:r w:rsidR="004D1707" w:rsidRPr="005C4EF5">
        <w:rPr>
          <w:rFonts w:ascii="Book Antiqua" w:hAnsi="Book Antiqua"/>
        </w:rPr>
        <w:t>Total</w:t>
      </w:r>
    </w:p>
    <w:tbl>
      <w:tblPr>
        <w:tblpPr w:leftFromText="180" w:rightFromText="180" w:vertAnchor="text" w:horzAnchor="margin" w:tblpXSpec="right" w:tblpY="1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993"/>
        <w:gridCol w:w="2126"/>
      </w:tblGrid>
      <w:tr w:rsidR="001E0D1E" w:rsidRPr="005A0E78" w:rsidTr="001E0D1E">
        <w:trPr>
          <w:trHeight w:val="196"/>
        </w:trPr>
        <w:tc>
          <w:tcPr>
            <w:tcW w:w="1809"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Type of Patent</w:t>
            </w:r>
          </w:p>
        </w:tc>
        <w:tc>
          <w:tcPr>
            <w:tcW w:w="993"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2126"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 xml:space="preserve">       Number</w:t>
            </w:r>
          </w:p>
        </w:tc>
      </w:tr>
      <w:tr w:rsidR="001E0D1E" w:rsidRPr="005A0E78" w:rsidTr="001E0D1E">
        <w:trPr>
          <w:trHeight w:val="196"/>
        </w:trPr>
        <w:tc>
          <w:tcPr>
            <w:tcW w:w="1809" w:type="dxa"/>
            <w:vMerge w:val="restart"/>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National</w:t>
            </w:r>
          </w:p>
        </w:tc>
        <w:tc>
          <w:tcPr>
            <w:tcW w:w="993"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Applied</w:t>
            </w:r>
          </w:p>
        </w:tc>
        <w:tc>
          <w:tcPr>
            <w:tcW w:w="2126" w:type="dxa"/>
            <w:vMerge w:val="restart"/>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 xml:space="preserve"> </w:t>
            </w:r>
          </w:p>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rPr>
              <w:t xml:space="preserve"> </w:t>
            </w:r>
          </w:p>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 xml:space="preserve"> </w:t>
            </w:r>
          </w:p>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sz w:val="20"/>
                <w:szCs w:val="20"/>
              </w:rPr>
            </w:pPr>
            <w:r>
              <w:rPr>
                <w:rFonts w:ascii="Book Antiqua" w:hAnsi="Book Antiqua"/>
                <w:b/>
              </w:rPr>
              <w:t>----</w:t>
            </w:r>
          </w:p>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p w:rsidR="001E0D1E" w:rsidRPr="005A0E78"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r w:rsidRPr="005A0E78">
              <w:rPr>
                <w:rFonts w:ascii="Book Antiqua" w:hAnsi="Book Antiqua"/>
              </w:rPr>
              <w:t xml:space="preserve"> </w:t>
            </w:r>
          </w:p>
        </w:tc>
      </w:tr>
      <w:tr w:rsidR="001E0D1E" w:rsidRPr="005A0E78" w:rsidTr="001E0D1E">
        <w:trPr>
          <w:trHeight w:val="196"/>
        </w:trPr>
        <w:tc>
          <w:tcPr>
            <w:tcW w:w="1809" w:type="dxa"/>
            <w:vMerge/>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993"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Granted</w:t>
            </w:r>
          </w:p>
        </w:tc>
        <w:tc>
          <w:tcPr>
            <w:tcW w:w="2126" w:type="dxa"/>
            <w:vMerge/>
          </w:tcPr>
          <w:p w:rsidR="001E0D1E" w:rsidRPr="005A0E78"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A0E78" w:rsidTr="001E0D1E">
        <w:trPr>
          <w:trHeight w:val="196"/>
        </w:trPr>
        <w:tc>
          <w:tcPr>
            <w:tcW w:w="1809" w:type="dxa"/>
            <w:vMerge w:val="restart"/>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 xml:space="preserve">International </w:t>
            </w:r>
          </w:p>
        </w:tc>
        <w:tc>
          <w:tcPr>
            <w:tcW w:w="993"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Applied</w:t>
            </w:r>
          </w:p>
        </w:tc>
        <w:tc>
          <w:tcPr>
            <w:tcW w:w="2126" w:type="dxa"/>
            <w:vMerge/>
          </w:tcPr>
          <w:p w:rsidR="001E0D1E" w:rsidRPr="005A0E78"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A0E78" w:rsidTr="001E0D1E">
        <w:trPr>
          <w:trHeight w:val="196"/>
        </w:trPr>
        <w:tc>
          <w:tcPr>
            <w:tcW w:w="1809" w:type="dxa"/>
            <w:vMerge/>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993"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Granted</w:t>
            </w:r>
          </w:p>
        </w:tc>
        <w:tc>
          <w:tcPr>
            <w:tcW w:w="2126" w:type="dxa"/>
            <w:vMerge/>
          </w:tcPr>
          <w:p w:rsidR="001E0D1E" w:rsidRPr="005A0E78"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A0E78" w:rsidTr="001E0D1E">
        <w:trPr>
          <w:trHeight w:val="196"/>
        </w:trPr>
        <w:tc>
          <w:tcPr>
            <w:tcW w:w="1809" w:type="dxa"/>
            <w:vMerge w:val="restart"/>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Commercialised</w:t>
            </w:r>
          </w:p>
        </w:tc>
        <w:tc>
          <w:tcPr>
            <w:tcW w:w="993"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Applied</w:t>
            </w:r>
          </w:p>
        </w:tc>
        <w:tc>
          <w:tcPr>
            <w:tcW w:w="2126" w:type="dxa"/>
            <w:vMerge/>
          </w:tcPr>
          <w:p w:rsidR="001E0D1E" w:rsidRPr="005A0E78"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A0E78" w:rsidTr="001E0D1E">
        <w:trPr>
          <w:trHeight w:val="196"/>
        </w:trPr>
        <w:tc>
          <w:tcPr>
            <w:tcW w:w="1809" w:type="dxa"/>
            <w:vMerge/>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993" w:type="dxa"/>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Granted</w:t>
            </w:r>
          </w:p>
        </w:tc>
        <w:tc>
          <w:tcPr>
            <w:tcW w:w="2126" w:type="dxa"/>
            <w:vMerge/>
          </w:tcPr>
          <w:p w:rsidR="001E0D1E" w:rsidRPr="005A0E78"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p>
        </w:tc>
      </w:tr>
    </w:tbl>
    <w:p w:rsidR="001E0D1E" w:rsidRPr="005A0E78" w:rsidRDefault="001E0D1E" w:rsidP="001E0D1E">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3.16 No. of patents received this year</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p>
    <w:p w:rsidR="00AC1AD3" w:rsidRPr="005A0E78" w:rsidRDefault="00AC1AD3" w:rsidP="004D1707">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r w:rsidRPr="005A0E78">
        <w:rPr>
          <w:rFonts w:ascii="Book Antiqua" w:hAnsi="Book Antiqua"/>
        </w:rPr>
        <w:t>3.17 No. of research awards/ recognitions</w:t>
      </w:r>
      <w:r w:rsidR="00AC1AD3" w:rsidRPr="005A0E78">
        <w:rPr>
          <w:rFonts w:ascii="Book Antiqua" w:hAnsi="Book Antiqua"/>
        </w:rPr>
        <w:t xml:space="preserve"> </w:t>
      </w:r>
      <w:r w:rsidRPr="005A0E78">
        <w:rPr>
          <w:rFonts w:ascii="Book Antiqua" w:hAnsi="Book Antiqua"/>
        </w:rPr>
        <w:t>received by faculty and research fellows</w:t>
      </w:r>
    </w:p>
    <w:tbl>
      <w:tblPr>
        <w:tblpPr w:leftFromText="180" w:rightFromText="180" w:vertAnchor="text" w:horzAnchor="page" w:tblpX="2128" w:tblpY="570"/>
        <w:tblW w:w="6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42"/>
        <w:gridCol w:w="1536"/>
        <w:gridCol w:w="1096"/>
        <w:gridCol w:w="717"/>
        <w:gridCol w:w="1280"/>
        <w:gridCol w:w="644"/>
        <w:gridCol w:w="987"/>
      </w:tblGrid>
      <w:tr w:rsidR="004D1707" w:rsidRPr="00912C25" w:rsidTr="002F79D2">
        <w:trPr>
          <w:trHeight w:val="211"/>
        </w:trPr>
        <w:tc>
          <w:tcPr>
            <w:tcW w:w="681" w:type="dxa"/>
            <w:tcBorders>
              <w:right w:val="single" w:sz="4" w:space="0" w:color="auto"/>
            </w:tcBorders>
          </w:tcPr>
          <w:p w:rsidR="004D1707" w:rsidRPr="00912C25"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Total</w:t>
            </w:r>
          </w:p>
        </w:tc>
        <w:tc>
          <w:tcPr>
            <w:tcW w:w="1340" w:type="dxa"/>
            <w:tcBorders>
              <w:left w:val="single" w:sz="4" w:space="0" w:color="auto"/>
            </w:tcBorders>
          </w:tcPr>
          <w:p w:rsidR="004D1707" w:rsidRPr="00912C25"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International</w:t>
            </w:r>
          </w:p>
        </w:tc>
        <w:tc>
          <w:tcPr>
            <w:tcW w:w="974" w:type="dxa"/>
            <w:tcBorders>
              <w:right w:val="single" w:sz="4" w:space="0" w:color="auto"/>
            </w:tcBorders>
          </w:tcPr>
          <w:p w:rsidR="004D1707" w:rsidRPr="00912C25"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National</w:t>
            </w:r>
          </w:p>
        </w:tc>
        <w:tc>
          <w:tcPr>
            <w:tcW w:w="656" w:type="dxa"/>
            <w:tcBorders>
              <w:left w:val="single" w:sz="4" w:space="0" w:color="auto"/>
              <w:right w:val="single" w:sz="4" w:space="0" w:color="auto"/>
            </w:tcBorders>
          </w:tcPr>
          <w:p w:rsidR="004D1707" w:rsidRPr="00912C25"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State</w:t>
            </w:r>
          </w:p>
        </w:tc>
        <w:tc>
          <w:tcPr>
            <w:tcW w:w="1145" w:type="dxa"/>
            <w:tcBorders>
              <w:left w:val="single" w:sz="4" w:space="0" w:color="auto"/>
              <w:right w:val="single" w:sz="4" w:space="0" w:color="auto"/>
            </w:tcBorders>
          </w:tcPr>
          <w:p w:rsidR="004D1707" w:rsidRPr="00912C25"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University</w:t>
            </w:r>
          </w:p>
        </w:tc>
        <w:tc>
          <w:tcPr>
            <w:tcW w:w="583" w:type="dxa"/>
            <w:tcBorders>
              <w:left w:val="single" w:sz="4" w:space="0" w:color="auto"/>
              <w:right w:val="single" w:sz="4" w:space="0" w:color="auto"/>
            </w:tcBorders>
          </w:tcPr>
          <w:p w:rsidR="004D1707" w:rsidRPr="00912C25"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Dist</w:t>
            </w:r>
          </w:p>
        </w:tc>
        <w:tc>
          <w:tcPr>
            <w:tcW w:w="901" w:type="dxa"/>
            <w:tcBorders>
              <w:left w:val="single" w:sz="4" w:space="0" w:color="auto"/>
            </w:tcBorders>
          </w:tcPr>
          <w:p w:rsidR="004D1707" w:rsidRPr="00912C25"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College</w:t>
            </w:r>
          </w:p>
        </w:tc>
      </w:tr>
      <w:tr w:rsidR="004D1707" w:rsidRPr="00912C25" w:rsidTr="002F79D2">
        <w:trPr>
          <w:trHeight w:val="211"/>
        </w:trPr>
        <w:tc>
          <w:tcPr>
            <w:tcW w:w="681" w:type="dxa"/>
            <w:tcBorders>
              <w:right w:val="single" w:sz="4" w:space="0" w:color="auto"/>
            </w:tcBorders>
          </w:tcPr>
          <w:p w:rsidR="004D1707" w:rsidRPr="00912C25" w:rsidRDefault="007F3B5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1</w:t>
            </w:r>
          </w:p>
        </w:tc>
        <w:tc>
          <w:tcPr>
            <w:tcW w:w="1340" w:type="dxa"/>
            <w:tcBorders>
              <w:left w:val="single" w:sz="4" w:space="0" w:color="auto"/>
            </w:tcBorders>
          </w:tcPr>
          <w:p w:rsidR="004D1707" w:rsidRPr="00912C25"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w:t>
            </w:r>
          </w:p>
        </w:tc>
        <w:tc>
          <w:tcPr>
            <w:tcW w:w="974" w:type="dxa"/>
            <w:tcBorders>
              <w:right w:val="single" w:sz="4" w:space="0" w:color="auto"/>
            </w:tcBorders>
          </w:tcPr>
          <w:p w:rsidR="004D1707" w:rsidRPr="00912C25"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w:t>
            </w:r>
          </w:p>
        </w:tc>
        <w:tc>
          <w:tcPr>
            <w:tcW w:w="656" w:type="dxa"/>
            <w:tcBorders>
              <w:left w:val="single" w:sz="4" w:space="0" w:color="auto"/>
              <w:right w:val="single" w:sz="4" w:space="0" w:color="auto"/>
            </w:tcBorders>
          </w:tcPr>
          <w:p w:rsidR="004D1707" w:rsidRPr="00912C25" w:rsidRDefault="007F3B57"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1</w:t>
            </w:r>
          </w:p>
        </w:tc>
        <w:tc>
          <w:tcPr>
            <w:tcW w:w="1145" w:type="dxa"/>
            <w:tcBorders>
              <w:left w:val="single" w:sz="4" w:space="0" w:color="auto"/>
              <w:right w:val="single" w:sz="4" w:space="0" w:color="auto"/>
            </w:tcBorders>
          </w:tcPr>
          <w:p w:rsidR="004D1707" w:rsidRPr="00912C25"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w:t>
            </w:r>
          </w:p>
        </w:tc>
        <w:tc>
          <w:tcPr>
            <w:tcW w:w="583" w:type="dxa"/>
            <w:tcBorders>
              <w:left w:val="single" w:sz="4" w:space="0" w:color="auto"/>
              <w:right w:val="single" w:sz="4" w:space="0" w:color="auto"/>
            </w:tcBorders>
          </w:tcPr>
          <w:p w:rsidR="004D1707" w:rsidRPr="00912C25"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w:t>
            </w:r>
          </w:p>
        </w:tc>
        <w:tc>
          <w:tcPr>
            <w:tcW w:w="901" w:type="dxa"/>
            <w:tcBorders>
              <w:left w:val="single" w:sz="4" w:space="0" w:color="auto"/>
            </w:tcBorders>
          </w:tcPr>
          <w:p w:rsidR="004D1707" w:rsidRPr="00912C25"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912C25">
              <w:rPr>
                <w:rFonts w:ascii="Book Antiqua" w:hAnsi="Book Antiqua"/>
                <w:b/>
              </w:rPr>
              <w:t>-</w:t>
            </w:r>
          </w:p>
        </w:tc>
      </w:tr>
    </w:tbl>
    <w:p w:rsidR="004D1707" w:rsidRPr="005A0E78" w:rsidRDefault="00AC1AD3"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o</w:t>
      </w:r>
      <w:r w:rsidR="004D1707" w:rsidRPr="005A0E78">
        <w:rPr>
          <w:rFonts w:ascii="Book Antiqua" w:hAnsi="Book Antiqua"/>
        </w:rPr>
        <w:t>f the institute in the year</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B307A4" w:rsidRDefault="004F6ACD"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Pr>
          <w:rFonts w:ascii="Book Antiqua" w:hAnsi="Book Antiqua"/>
          <w:noProof/>
        </w:rPr>
        <w:pict>
          <v:shape id="Text Box 329" o:spid="_x0000_s1152" type="#_x0000_t202" style="position:absolute;margin-left:207pt;margin-top:0;width:28.35pt;height:19.7pt;z-index:2518077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">
            <v:textbox>
              <w:txbxContent>
                <w:p w:rsidR="008C14BD" w:rsidRPr="00912C25" w:rsidRDefault="008C14BD" w:rsidP="004D1707">
                  <w:pPr>
                    <w:rPr>
                      <w:b/>
                    </w:rPr>
                  </w:pPr>
                  <w:r>
                    <w:rPr>
                      <w:b/>
                    </w:rPr>
                    <w:t>6</w:t>
                  </w:r>
                </w:p>
              </w:txbxContent>
            </v:textbox>
          </v:shape>
        </w:pict>
      </w:r>
      <w:r w:rsidR="004D1707" w:rsidRPr="006C4041">
        <w:rPr>
          <w:rFonts w:ascii="Book Antiqua" w:hAnsi="Book Antiqua"/>
        </w:rPr>
        <w:t>3.18</w:t>
      </w:r>
      <w:r w:rsidR="004D1707" w:rsidRPr="00B307A4">
        <w:rPr>
          <w:rFonts w:ascii="Book Antiqua" w:hAnsi="Book Antiqua"/>
        </w:rPr>
        <w:t xml:space="preserve"> No. o</w:t>
      </w:r>
      <w:r w:rsidR="00B9349A">
        <w:rPr>
          <w:rFonts w:ascii="Book Antiqua" w:hAnsi="Book Antiqua"/>
        </w:rPr>
        <w:t>f faculty from the Institution</w:t>
      </w:r>
      <w:r w:rsidR="00B9349A">
        <w:rPr>
          <w:rFonts w:ascii="Book Antiqua" w:hAnsi="Book Antiqua"/>
        </w:rPr>
        <w:tab/>
      </w:r>
      <w:r w:rsidR="00780CA0">
        <w:rPr>
          <w:rFonts w:ascii="Book Antiqua" w:hAnsi="Book Antiqua"/>
        </w:rPr>
        <w:t>6</w:t>
      </w:r>
      <w:r w:rsidR="00B9349A">
        <w:rPr>
          <w:rFonts w:ascii="Book Antiqua" w:hAnsi="Book Antiqua"/>
        </w:rPr>
        <w:t xml:space="preserve">        </w:t>
      </w:r>
    </w:p>
    <w:p w:rsidR="004D1707" w:rsidRPr="00B307A4"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B307A4">
        <w:rPr>
          <w:rFonts w:ascii="Book Antiqua" w:hAnsi="Book Antiqua"/>
        </w:rPr>
        <w:t xml:space="preserve">      who are Ph. D. Guides  </w:t>
      </w:r>
    </w:p>
    <w:p w:rsidR="004D1707" w:rsidRPr="005A0E78" w:rsidRDefault="004F6ACD" w:rsidP="004D1707">
      <w:pPr>
        <w:tabs>
          <w:tab w:val="left" w:pos="1701"/>
          <w:tab w:val="left" w:pos="2268"/>
          <w:tab w:val="left" w:pos="3402"/>
          <w:tab w:val="center" w:pos="4666"/>
        </w:tabs>
        <w:spacing w:after="0" w:line="240" w:lineRule="auto"/>
        <w:rPr>
          <w:rFonts w:ascii="Book Antiqua" w:hAnsi="Book Antiqua"/>
        </w:rPr>
      </w:pPr>
      <w:r>
        <w:rPr>
          <w:rFonts w:ascii="Book Antiqua" w:hAnsi="Book Antiqua"/>
          <w:noProof/>
        </w:rPr>
        <w:pict>
          <v:shape id="Text Box 330" o:spid="_x0000_s1153" type="#_x0000_t202" style="position:absolute;margin-left:207pt;margin-top:0;width:28.35pt;height:19.7pt;z-index:2518087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">
            <v:textbox>
              <w:txbxContent>
                <w:p w:rsidR="008C14BD" w:rsidRPr="00912C25" w:rsidRDefault="008C14BD" w:rsidP="004D1707">
                  <w:pPr>
                    <w:rPr>
                      <w:b/>
                    </w:rPr>
                  </w:pPr>
                  <w:r>
                    <w:rPr>
                      <w:b/>
                    </w:rPr>
                    <w:t>15</w:t>
                  </w:r>
                </w:p>
              </w:txbxContent>
            </v:textbox>
          </v:shape>
        </w:pict>
      </w:r>
      <w:r w:rsidR="004D1707" w:rsidRPr="00B307A4">
        <w:rPr>
          <w:rFonts w:ascii="Book Antiqua" w:hAnsi="Book Antiqua"/>
        </w:rPr>
        <w:t xml:space="preserve">     and students registered under them</w:t>
      </w:r>
      <w:r w:rsidR="004D1707" w:rsidRPr="005A0E78">
        <w:rPr>
          <w:rFonts w:ascii="Book Antiqua" w:hAnsi="Book Antiqua"/>
        </w:rPr>
        <w:tab/>
      </w:r>
      <w:r w:rsidR="004D1707" w:rsidRPr="005A0E78">
        <w:rPr>
          <w:rFonts w:ascii="Book Antiqua" w:hAnsi="Book Antiqua"/>
        </w:rPr>
        <w:tab/>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A0E78" w:rsidRDefault="004F6ACD"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lastRenderedPageBreak/>
        <w:pict>
          <v:shape id="Text Box 331" o:spid="_x0000_s1200" type="#_x0000_t202" style="position:absolute;margin-left:295.65pt;margin-top:-.15pt;width:38.7pt;height:19.7pt;z-index:2518097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">
            <v:textbox>
              <w:txbxContent>
                <w:p w:rsidR="008C14BD" w:rsidRPr="00912C25" w:rsidRDefault="008C14BD" w:rsidP="004D1707">
                  <w:pPr>
                    <w:rPr>
                      <w:b/>
                    </w:rPr>
                  </w:pPr>
                  <w:r w:rsidRPr="00912C25">
                    <w:rPr>
                      <w:b/>
                    </w:rPr>
                    <w:t>-</w:t>
                  </w:r>
                </w:p>
              </w:txbxContent>
            </v:textbox>
          </v:shape>
        </w:pict>
      </w:r>
      <w:r w:rsidR="004D1707" w:rsidRPr="005A0E78">
        <w:rPr>
          <w:rFonts w:ascii="Book Antiqua" w:hAnsi="Book Antiqua"/>
        </w:rPr>
        <w:t xml:space="preserve">3.19 No. of Ph.D. awarded by faculty from the Institution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A0E78">
        <w:rPr>
          <w:rFonts w:ascii="Book Antiqua" w:hAnsi="Book Antiqua"/>
        </w:rPr>
        <w:t xml:space="preserve">      </w:t>
      </w:r>
    </w:p>
    <w:p w:rsidR="004D1707" w:rsidRPr="005A0E78"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sz w:val="14"/>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35" o:spid="_x0000_s1157" type="#_x0000_t202" style="position:absolute;margin-left:398.25pt;margin-top:21.85pt;width:28.35pt;height:19.7pt;z-index:251813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">
            <v:textbox>
              <w:txbxContent>
                <w:p w:rsidR="008C14BD" w:rsidRDefault="008C14BD" w:rsidP="004D1707">
                  <w:r>
                    <w:t>-</w:t>
                  </w:r>
                </w:p>
              </w:txbxContent>
            </v:textbox>
          </v:shape>
        </w:pict>
      </w:r>
      <w:r>
        <w:rPr>
          <w:rFonts w:ascii="Book Antiqua" w:hAnsi="Book Antiqua"/>
          <w:noProof/>
        </w:rPr>
        <w:pict>
          <v:shape id="Text Box 333" o:spid="_x0000_s1155" type="#_x0000_t202" style="position:absolute;margin-left:179.35pt;margin-top:21.85pt;width:28.35pt;height:19.7pt;z-index:2518118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">
            <v:textbox>
              <w:txbxContent>
                <w:p w:rsidR="008C14BD" w:rsidRDefault="008C14BD" w:rsidP="004D1707">
                  <w:r>
                    <w:t>-</w:t>
                  </w:r>
                </w:p>
              </w:txbxContent>
            </v:textbox>
          </v:shape>
        </w:pict>
      </w:r>
      <w:r>
        <w:rPr>
          <w:rFonts w:ascii="Book Antiqua" w:hAnsi="Book Antiqua"/>
          <w:noProof/>
        </w:rPr>
        <w:pict>
          <v:shape id="Text Box 332" o:spid="_x0000_s1156" type="#_x0000_t202" style="position:absolute;margin-left:88.65pt;margin-top:21.05pt;width:28.35pt;height:19.7pt;z-index:2518108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">
            <v:textbox>
              <w:txbxContent>
                <w:p w:rsidR="008C14BD" w:rsidRDefault="008C14BD" w:rsidP="004D1707">
                  <w:r>
                    <w:t>-</w:t>
                  </w:r>
                </w:p>
              </w:txbxContent>
            </v:textbox>
          </v:shape>
        </w:pict>
      </w:r>
      <w:r w:rsidR="004D1707" w:rsidRPr="005A0E78">
        <w:rPr>
          <w:rFonts w:ascii="Book Antiqua" w:hAnsi="Book Antiqua"/>
        </w:rPr>
        <w:t>3.20 No. of Research scholars receiving the Fellowships (Newly enrolled + existing ones)</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34" o:spid="_x0000_s1158" type="#_x0000_t202" style="position:absolute;margin-left:295.65pt;margin-top:-.05pt;width:28.35pt;height:19.7pt;z-index:2518128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">
            <v:textbox>
              <w:txbxContent>
                <w:p w:rsidR="008C14BD" w:rsidRDefault="008C14BD" w:rsidP="004D1707">
                  <w:r>
                    <w:t>-</w:t>
                  </w:r>
                </w:p>
              </w:txbxContent>
            </v:textbox>
          </v:shape>
        </w:pict>
      </w:r>
      <w:r w:rsidR="00912C25">
        <w:rPr>
          <w:rFonts w:ascii="Book Antiqua" w:hAnsi="Book Antiqua"/>
        </w:rPr>
        <w:t xml:space="preserve">             </w:t>
      </w:r>
      <w:r w:rsidR="004D1707" w:rsidRPr="005A0E78">
        <w:rPr>
          <w:rFonts w:ascii="Book Antiqua" w:hAnsi="Book Antiqua"/>
        </w:rPr>
        <w:t xml:space="preserve">       JRF</w:t>
      </w:r>
      <w:r w:rsidR="004D1707" w:rsidRPr="005A0E78">
        <w:rPr>
          <w:rFonts w:ascii="Book Antiqua" w:hAnsi="Book Antiqua"/>
        </w:rPr>
        <w:tab/>
      </w:r>
      <w:r w:rsidR="00912C25">
        <w:rPr>
          <w:rFonts w:ascii="Book Antiqua" w:hAnsi="Book Antiqua"/>
        </w:rPr>
        <w:t xml:space="preserve">            SRF</w:t>
      </w:r>
      <w:r w:rsidR="00912C25">
        <w:rPr>
          <w:rFonts w:ascii="Book Antiqua" w:hAnsi="Book Antiqua"/>
        </w:rPr>
        <w:tab/>
        <w:t xml:space="preserve">               </w:t>
      </w:r>
      <w:r w:rsidR="004D1707" w:rsidRPr="005A0E78">
        <w:rPr>
          <w:rFonts w:ascii="Book Antiqua" w:hAnsi="Book Antiqua"/>
        </w:rPr>
        <w:t xml:space="preserve">   Project Fellows                  Any other</w:t>
      </w:r>
    </w:p>
    <w:p w:rsidR="00413FB0" w:rsidRPr="005A0E78" w:rsidRDefault="00413FB0"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3078A"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3078A">
        <w:rPr>
          <w:rFonts w:ascii="Book Antiqua" w:hAnsi="Book Antiqua"/>
        </w:rPr>
        <w:t xml:space="preserve">3.21 No. of students Participated in NSS events:   </w:t>
      </w:r>
      <w:r w:rsidRPr="0053078A">
        <w:rPr>
          <w:rFonts w:ascii="Book Antiqua" w:hAnsi="Book Antiqua"/>
        </w:rPr>
        <w:tab/>
      </w:r>
      <w:r w:rsidRPr="0053078A">
        <w:rPr>
          <w:rFonts w:ascii="Book Antiqua" w:hAnsi="Book Antiqua"/>
        </w:rPr>
        <w:tab/>
      </w:r>
    </w:p>
    <w:tbl>
      <w:tblPr>
        <w:tblStyle w:val="TableGrid"/>
        <w:tblW w:w="0" w:type="auto"/>
        <w:tblLayout w:type="fixed"/>
        <w:tblLook w:val="04A0"/>
      </w:tblPr>
      <w:tblGrid>
        <w:gridCol w:w="1754"/>
        <w:gridCol w:w="1793"/>
        <w:gridCol w:w="1757"/>
        <w:gridCol w:w="1781"/>
        <w:gridCol w:w="1033"/>
      </w:tblGrid>
      <w:tr w:rsidR="004D1707" w:rsidRPr="005D0BB4" w:rsidTr="00D07863">
        <w:trPr>
          <w:trHeight w:val="506"/>
        </w:trPr>
        <w:tc>
          <w:tcPr>
            <w:tcW w:w="1754" w:type="dxa"/>
          </w:tcPr>
          <w:p w:rsidR="004D1707" w:rsidRPr="0053078A"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Year</w:t>
            </w:r>
          </w:p>
        </w:tc>
        <w:tc>
          <w:tcPr>
            <w:tcW w:w="1793" w:type="dxa"/>
          </w:tcPr>
          <w:p w:rsidR="004D1707" w:rsidRPr="0053078A"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University Level</w:t>
            </w:r>
          </w:p>
        </w:tc>
        <w:tc>
          <w:tcPr>
            <w:tcW w:w="1757" w:type="dxa"/>
          </w:tcPr>
          <w:p w:rsidR="004D1707" w:rsidRPr="0053078A"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State Level</w:t>
            </w:r>
          </w:p>
        </w:tc>
        <w:tc>
          <w:tcPr>
            <w:tcW w:w="1781" w:type="dxa"/>
          </w:tcPr>
          <w:p w:rsidR="004D1707" w:rsidRPr="0053078A"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National Level</w:t>
            </w:r>
          </w:p>
        </w:tc>
        <w:tc>
          <w:tcPr>
            <w:tcW w:w="1033" w:type="dxa"/>
          </w:tcPr>
          <w:p w:rsidR="004D1707" w:rsidRPr="0053078A"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International Level</w:t>
            </w:r>
          </w:p>
        </w:tc>
      </w:tr>
      <w:tr w:rsidR="004D1707" w:rsidRPr="005D0BB4" w:rsidTr="00D07863">
        <w:trPr>
          <w:trHeight w:val="260"/>
        </w:trPr>
        <w:tc>
          <w:tcPr>
            <w:tcW w:w="1754" w:type="dxa"/>
          </w:tcPr>
          <w:p w:rsidR="004D1707" w:rsidRPr="0053078A" w:rsidRDefault="004D1707" w:rsidP="0053078A">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201</w:t>
            </w:r>
            <w:r w:rsidR="0053078A" w:rsidRPr="0053078A">
              <w:rPr>
                <w:rFonts w:ascii="Book Antiqua" w:hAnsi="Book Antiqua"/>
                <w:b/>
                <w:sz w:val="22"/>
              </w:rPr>
              <w:t>4</w:t>
            </w:r>
            <w:r w:rsidRPr="0053078A">
              <w:rPr>
                <w:rFonts w:ascii="Book Antiqua" w:hAnsi="Book Antiqua"/>
                <w:b/>
                <w:sz w:val="22"/>
              </w:rPr>
              <w:t>-1</w:t>
            </w:r>
            <w:r w:rsidR="0053078A" w:rsidRPr="0053078A">
              <w:rPr>
                <w:rFonts w:ascii="Book Antiqua" w:hAnsi="Book Antiqua"/>
                <w:b/>
                <w:sz w:val="22"/>
              </w:rPr>
              <w:t>5</w:t>
            </w:r>
          </w:p>
        </w:tc>
        <w:tc>
          <w:tcPr>
            <w:tcW w:w="1793" w:type="dxa"/>
          </w:tcPr>
          <w:p w:rsidR="004D1707" w:rsidRPr="0053078A" w:rsidRDefault="0053078A" w:rsidP="002F79D2">
            <w:pPr>
              <w:rPr>
                <w:rFonts w:ascii="Book Antiqua" w:hAnsi="Book Antiqua"/>
                <w:b/>
                <w:sz w:val="22"/>
              </w:rPr>
            </w:pPr>
            <w:r>
              <w:rPr>
                <w:rFonts w:ascii="Book Antiqua" w:hAnsi="Book Antiqua"/>
                <w:b/>
                <w:sz w:val="22"/>
              </w:rPr>
              <w:t>3</w:t>
            </w:r>
            <w:r w:rsidR="004D1707" w:rsidRPr="0053078A">
              <w:rPr>
                <w:rFonts w:ascii="Book Antiqua" w:hAnsi="Book Antiqua"/>
                <w:b/>
                <w:sz w:val="22"/>
              </w:rPr>
              <w:t>50</w:t>
            </w:r>
          </w:p>
        </w:tc>
        <w:tc>
          <w:tcPr>
            <w:tcW w:w="1757" w:type="dxa"/>
          </w:tcPr>
          <w:p w:rsidR="004D1707" w:rsidRPr="0053078A"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32</w:t>
            </w:r>
          </w:p>
        </w:tc>
        <w:tc>
          <w:tcPr>
            <w:tcW w:w="1781" w:type="dxa"/>
          </w:tcPr>
          <w:p w:rsidR="004D1707" w:rsidRPr="0053078A" w:rsidRDefault="004D1707" w:rsidP="002F79D2">
            <w:pPr>
              <w:rPr>
                <w:rFonts w:ascii="Book Antiqua" w:hAnsi="Book Antiqua"/>
                <w:b/>
                <w:sz w:val="22"/>
              </w:rPr>
            </w:pPr>
            <w:r w:rsidRPr="0053078A">
              <w:rPr>
                <w:rFonts w:ascii="Book Antiqua" w:hAnsi="Book Antiqua"/>
                <w:b/>
                <w:sz w:val="22"/>
              </w:rPr>
              <w:t>05</w:t>
            </w:r>
          </w:p>
        </w:tc>
        <w:tc>
          <w:tcPr>
            <w:tcW w:w="1033" w:type="dxa"/>
          </w:tcPr>
          <w:p w:rsidR="004D1707" w:rsidRPr="0053078A"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3078A">
              <w:rPr>
                <w:rFonts w:ascii="Book Antiqua" w:hAnsi="Book Antiqua"/>
                <w:b/>
                <w:sz w:val="22"/>
              </w:rPr>
              <w:t>00</w:t>
            </w:r>
          </w:p>
        </w:tc>
      </w:tr>
    </w:tbl>
    <w:p w:rsidR="004D1707" w:rsidRPr="005D0BB4" w:rsidRDefault="004D1707" w:rsidP="004D1707">
      <w:pPr>
        <w:tabs>
          <w:tab w:val="left" w:pos="2268"/>
          <w:tab w:val="left" w:pos="3402"/>
          <w:tab w:val="left" w:pos="4536"/>
          <w:tab w:val="left" w:pos="5670"/>
          <w:tab w:val="left" w:pos="6804"/>
          <w:tab w:val="left" w:pos="7545"/>
          <w:tab w:val="left" w:pos="7938"/>
        </w:tabs>
        <w:rPr>
          <w:rFonts w:ascii="Book Antiqua" w:hAnsi="Book Antiqua"/>
          <w:highlight w:val="yellow"/>
        </w:rPr>
      </w:pPr>
    </w:p>
    <w:p w:rsidR="004D1707" w:rsidRPr="00F71343"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F71343">
        <w:rPr>
          <w:rFonts w:ascii="Book Antiqua" w:hAnsi="Book Antiqua"/>
        </w:rPr>
        <w:t xml:space="preserve">3.22 No.  of students participated in NCC events: </w:t>
      </w:r>
      <w:r w:rsidRPr="00F71343">
        <w:rPr>
          <w:rFonts w:ascii="Book Antiqua" w:hAnsi="Book Antiqua"/>
        </w:rPr>
        <w:tab/>
      </w:r>
      <w:r w:rsidRPr="00F71343">
        <w:rPr>
          <w:rFonts w:ascii="Book Antiqua" w:hAnsi="Book Antiqua"/>
        </w:rPr>
        <w:tab/>
      </w:r>
      <w:r w:rsidRPr="00F71343">
        <w:rPr>
          <w:rFonts w:ascii="Book Antiqua" w:hAnsi="Book Antiqua"/>
        </w:rPr>
        <w:tab/>
      </w:r>
    </w:p>
    <w:tbl>
      <w:tblPr>
        <w:tblStyle w:val="TableGrid"/>
        <w:tblW w:w="0" w:type="auto"/>
        <w:tblLook w:val="04A0"/>
      </w:tblPr>
      <w:tblGrid>
        <w:gridCol w:w="1315"/>
        <w:gridCol w:w="1848"/>
        <w:gridCol w:w="1773"/>
        <w:gridCol w:w="1658"/>
        <w:gridCol w:w="1614"/>
      </w:tblGrid>
      <w:tr w:rsidR="004D1707" w:rsidRPr="00F71343" w:rsidTr="00D07863">
        <w:trPr>
          <w:trHeight w:val="525"/>
        </w:trPr>
        <w:tc>
          <w:tcPr>
            <w:tcW w:w="1315"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Year</w:t>
            </w:r>
          </w:p>
        </w:tc>
        <w:tc>
          <w:tcPr>
            <w:tcW w:w="1848"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University Level</w:t>
            </w:r>
          </w:p>
        </w:tc>
        <w:tc>
          <w:tcPr>
            <w:tcW w:w="1773"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State Level</w:t>
            </w:r>
          </w:p>
        </w:tc>
        <w:tc>
          <w:tcPr>
            <w:tcW w:w="1658"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National Level</w:t>
            </w:r>
          </w:p>
        </w:tc>
        <w:tc>
          <w:tcPr>
            <w:tcW w:w="1614"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International Level</w:t>
            </w:r>
          </w:p>
        </w:tc>
      </w:tr>
      <w:tr w:rsidR="004D1707" w:rsidRPr="00F71343" w:rsidTr="00D07863">
        <w:trPr>
          <w:trHeight w:val="270"/>
        </w:trPr>
        <w:tc>
          <w:tcPr>
            <w:tcW w:w="1315" w:type="dxa"/>
          </w:tcPr>
          <w:p w:rsidR="004D1707" w:rsidRPr="00F71343" w:rsidRDefault="004D1707" w:rsidP="00C92F13">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201</w:t>
            </w:r>
            <w:r w:rsidR="00C92F13">
              <w:rPr>
                <w:rFonts w:ascii="Book Antiqua" w:hAnsi="Book Antiqua"/>
                <w:b/>
                <w:sz w:val="22"/>
              </w:rPr>
              <w:t>4</w:t>
            </w:r>
            <w:r w:rsidRPr="00F71343">
              <w:rPr>
                <w:rFonts w:ascii="Book Antiqua" w:hAnsi="Book Antiqua"/>
                <w:b/>
                <w:sz w:val="22"/>
              </w:rPr>
              <w:t>-1</w:t>
            </w:r>
            <w:r w:rsidR="00C92F13">
              <w:rPr>
                <w:rFonts w:ascii="Book Antiqua" w:hAnsi="Book Antiqua"/>
                <w:b/>
                <w:sz w:val="22"/>
              </w:rPr>
              <w:t>5</w:t>
            </w:r>
          </w:p>
        </w:tc>
        <w:tc>
          <w:tcPr>
            <w:tcW w:w="1848"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00</w:t>
            </w:r>
          </w:p>
        </w:tc>
        <w:tc>
          <w:tcPr>
            <w:tcW w:w="1773"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07</w:t>
            </w:r>
          </w:p>
        </w:tc>
        <w:tc>
          <w:tcPr>
            <w:tcW w:w="1658"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03</w:t>
            </w:r>
          </w:p>
        </w:tc>
        <w:tc>
          <w:tcPr>
            <w:tcW w:w="1614"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00</w:t>
            </w:r>
          </w:p>
        </w:tc>
      </w:tr>
    </w:tbl>
    <w:p w:rsidR="004D1707" w:rsidRPr="00F71343"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F71343"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F71343">
        <w:rPr>
          <w:rFonts w:ascii="Book Antiqua" w:hAnsi="Book Antiqua"/>
        </w:rPr>
        <w:t xml:space="preserve">3.23 No.  of Awards won in NSS:                           </w:t>
      </w:r>
      <w:r w:rsidRPr="00F71343">
        <w:rPr>
          <w:rFonts w:ascii="Book Antiqua" w:hAnsi="Book Antiqua"/>
        </w:rPr>
        <w:tab/>
      </w:r>
      <w:r w:rsidRPr="00F71343">
        <w:rPr>
          <w:rFonts w:ascii="Book Antiqua" w:hAnsi="Book Antiqua"/>
        </w:rPr>
        <w:tab/>
      </w:r>
      <w:r w:rsidRPr="00F71343">
        <w:rPr>
          <w:rFonts w:ascii="Book Antiqua" w:hAnsi="Book Antiqua"/>
        </w:rPr>
        <w:tab/>
      </w:r>
    </w:p>
    <w:tbl>
      <w:tblPr>
        <w:tblStyle w:val="TableGrid"/>
        <w:tblW w:w="0" w:type="auto"/>
        <w:tblInd w:w="18" w:type="dxa"/>
        <w:tblLook w:val="04A0"/>
      </w:tblPr>
      <w:tblGrid>
        <w:gridCol w:w="1082"/>
        <w:gridCol w:w="2091"/>
        <w:gridCol w:w="1779"/>
        <w:gridCol w:w="1663"/>
        <w:gridCol w:w="1575"/>
      </w:tblGrid>
      <w:tr w:rsidR="004D1707" w:rsidRPr="00F71343" w:rsidTr="00D07863">
        <w:trPr>
          <w:trHeight w:val="506"/>
        </w:trPr>
        <w:tc>
          <w:tcPr>
            <w:tcW w:w="1082"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Year</w:t>
            </w:r>
          </w:p>
        </w:tc>
        <w:tc>
          <w:tcPr>
            <w:tcW w:w="2091"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University Level</w:t>
            </w:r>
          </w:p>
        </w:tc>
        <w:tc>
          <w:tcPr>
            <w:tcW w:w="1779"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State Level</w:t>
            </w:r>
          </w:p>
        </w:tc>
        <w:tc>
          <w:tcPr>
            <w:tcW w:w="1663"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National Level</w:t>
            </w:r>
          </w:p>
        </w:tc>
        <w:tc>
          <w:tcPr>
            <w:tcW w:w="1575"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International Level</w:t>
            </w:r>
          </w:p>
        </w:tc>
      </w:tr>
      <w:tr w:rsidR="004D1707" w:rsidRPr="00F71343" w:rsidTr="00D07863">
        <w:trPr>
          <w:trHeight w:val="190"/>
        </w:trPr>
        <w:tc>
          <w:tcPr>
            <w:tcW w:w="1082" w:type="dxa"/>
          </w:tcPr>
          <w:p w:rsidR="004D1707" w:rsidRPr="00F71343" w:rsidRDefault="004D1707" w:rsidP="0053078A">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201</w:t>
            </w:r>
            <w:r w:rsidR="0053078A" w:rsidRPr="00F71343">
              <w:rPr>
                <w:rFonts w:ascii="Book Antiqua" w:hAnsi="Book Antiqua"/>
                <w:b/>
                <w:sz w:val="22"/>
              </w:rPr>
              <w:t>4</w:t>
            </w:r>
            <w:r w:rsidRPr="00F71343">
              <w:rPr>
                <w:rFonts w:ascii="Book Antiqua" w:hAnsi="Book Antiqua"/>
                <w:b/>
                <w:sz w:val="22"/>
              </w:rPr>
              <w:t>-1</w:t>
            </w:r>
            <w:r w:rsidR="0053078A" w:rsidRPr="00F71343">
              <w:rPr>
                <w:rFonts w:ascii="Book Antiqua" w:hAnsi="Book Antiqua"/>
                <w:b/>
                <w:sz w:val="22"/>
              </w:rPr>
              <w:t>5</w:t>
            </w:r>
          </w:p>
        </w:tc>
        <w:tc>
          <w:tcPr>
            <w:tcW w:w="2091" w:type="dxa"/>
          </w:tcPr>
          <w:p w:rsidR="004D1707" w:rsidRPr="00F71343" w:rsidRDefault="004D1707"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sidRPr="00F71343">
              <w:rPr>
                <w:rFonts w:ascii="Book Antiqua" w:hAnsi="Book Antiqua"/>
                <w:b/>
                <w:sz w:val="22"/>
              </w:rPr>
              <w:t>-</w:t>
            </w:r>
          </w:p>
        </w:tc>
        <w:tc>
          <w:tcPr>
            <w:tcW w:w="1779" w:type="dxa"/>
          </w:tcPr>
          <w:p w:rsidR="004D1707" w:rsidRPr="00F71343" w:rsidRDefault="00826105"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sidRPr="00F71343">
              <w:rPr>
                <w:rFonts w:ascii="Book Antiqua" w:hAnsi="Book Antiqua"/>
                <w:b/>
                <w:sz w:val="22"/>
              </w:rPr>
              <w:t>-</w:t>
            </w:r>
          </w:p>
        </w:tc>
        <w:tc>
          <w:tcPr>
            <w:tcW w:w="1663" w:type="dxa"/>
          </w:tcPr>
          <w:p w:rsidR="004D1707" w:rsidRPr="00F71343" w:rsidRDefault="008A1B9D"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Pr>
                <w:rFonts w:ascii="Book Antiqua" w:hAnsi="Book Antiqua"/>
                <w:b/>
                <w:sz w:val="22"/>
              </w:rPr>
              <w:t>1</w:t>
            </w:r>
          </w:p>
        </w:tc>
        <w:tc>
          <w:tcPr>
            <w:tcW w:w="1575" w:type="dxa"/>
          </w:tcPr>
          <w:p w:rsidR="004D1707" w:rsidRPr="00F71343" w:rsidRDefault="004D1707"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sidRPr="00F71343">
              <w:rPr>
                <w:rFonts w:ascii="Book Antiqua" w:hAnsi="Book Antiqua"/>
                <w:b/>
                <w:sz w:val="22"/>
              </w:rPr>
              <w:t>-</w:t>
            </w:r>
          </w:p>
        </w:tc>
      </w:tr>
    </w:tbl>
    <w:p w:rsidR="004D1707" w:rsidRPr="00F71343"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F71343"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F71343">
        <w:rPr>
          <w:rFonts w:ascii="Book Antiqua" w:hAnsi="Book Antiqua"/>
        </w:rPr>
        <w:t xml:space="preserve">3.24 No.  of Awards won in NCC:                          </w:t>
      </w:r>
      <w:r w:rsidRPr="00F71343">
        <w:rPr>
          <w:rFonts w:ascii="Book Antiqua" w:hAnsi="Book Antiqua"/>
        </w:rPr>
        <w:tab/>
      </w:r>
      <w:r w:rsidRPr="00F71343">
        <w:rPr>
          <w:rFonts w:ascii="Book Antiqua" w:hAnsi="Book Antiqua"/>
        </w:rPr>
        <w:tab/>
      </w:r>
      <w:r w:rsidRPr="00F71343">
        <w:rPr>
          <w:rFonts w:ascii="Book Antiqua" w:hAnsi="Book Antiqua"/>
        </w:rPr>
        <w:tab/>
      </w:r>
    </w:p>
    <w:tbl>
      <w:tblPr>
        <w:tblStyle w:val="TableGrid"/>
        <w:tblW w:w="0" w:type="auto"/>
        <w:tblLook w:val="04A0"/>
      </w:tblPr>
      <w:tblGrid>
        <w:gridCol w:w="1825"/>
        <w:gridCol w:w="1376"/>
        <w:gridCol w:w="1710"/>
        <w:gridCol w:w="1580"/>
        <w:gridCol w:w="1656"/>
      </w:tblGrid>
      <w:tr w:rsidR="004D1707" w:rsidRPr="00F71343" w:rsidTr="00D07863">
        <w:trPr>
          <w:trHeight w:val="594"/>
        </w:trPr>
        <w:tc>
          <w:tcPr>
            <w:tcW w:w="1825"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Year</w:t>
            </w:r>
          </w:p>
        </w:tc>
        <w:tc>
          <w:tcPr>
            <w:tcW w:w="1376"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University Level</w:t>
            </w:r>
          </w:p>
        </w:tc>
        <w:tc>
          <w:tcPr>
            <w:tcW w:w="1710"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State Level</w:t>
            </w:r>
          </w:p>
        </w:tc>
        <w:tc>
          <w:tcPr>
            <w:tcW w:w="1580"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National Level</w:t>
            </w:r>
          </w:p>
        </w:tc>
        <w:tc>
          <w:tcPr>
            <w:tcW w:w="1656"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International Level</w:t>
            </w:r>
          </w:p>
        </w:tc>
      </w:tr>
      <w:tr w:rsidR="004D1707" w:rsidRPr="00F71343" w:rsidTr="00D07863">
        <w:trPr>
          <w:trHeight w:val="289"/>
        </w:trPr>
        <w:tc>
          <w:tcPr>
            <w:tcW w:w="1825" w:type="dxa"/>
          </w:tcPr>
          <w:p w:rsidR="004D1707" w:rsidRPr="00F71343" w:rsidRDefault="004D1707" w:rsidP="004816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201</w:t>
            </w:r>
            <w:r w:rsidR="004816D2">
              <w:rPr>
                <w:rFonts w:ascii="Book Antiqua" w:hAnsi="Book Antiqua"/>
                <w:b/>
                <w:sz w:val="24"/>
              </w:rPr>
              <w:t>4</w:t>
            </w:r>
            <w:r w:rsidRPr="00F71343">
              <w:rPr>
                <w:rFonts w:ascii="Book Antiqua" w:hAnsi="Book Antiqua"/>
                <w:b/>
                <w:sz w:val="24"/>
              </w:rPr>
              <w:t>-1</w:t>
            </w:r>
            <w:r w:rsidR="004816D2">
              <w:rPr>
                <w:rFonts w:ascii="Book Antiqua" w:hAnsi="Book Antiqua"/>
                <w:b/>
                <w:sz w:val="24"/>
              </w:rPr>
              <w:t>5</w:t>
            </w:r>
          </w:p>
        </w:tc>
        <w:tc>
          <w:tcPr>
            <w:tcW w:w="1376"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00</w:t>
            </w:r>
          </w:p>
        </w:tc>
        <w:tc>
          <w:tcPr>
            <w:tcW w:w="1710"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02</w:t>
            </w:r>
          </w:p>
        </w:tc>
        <w:tc>
          <w:tcPr>
            <w:tcW w:w="1580"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02</w:t>
            </w:r>
          </w:p>
        </w:tc>
        <w:tc>
          <w:tcPr>
            <w:tcW w:w="1656"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71343">
              <w:rPr>
                <w:rFonts w:ascii="Book Antiqua" w:hAnsi="Book Antiqua"/>
                <w:b/>
                <w:sz w:val="24"/>
              </w:rPr>
              <w:t>00</w:t>
            </w:r>
          </w:p>
        </w:tc>
      </w:tr>
    </w:tbl>
    <w:p w:rsidR="004F3AAC" w:rsidRPr="00F71343" w:rsidRDefault="004F3AAC" w:rsidP="004D1707">
      <w:pPr>
        <w:tabs>
          <w:tab w:val="left" w:pos="2268"/>
          <w:tab w:val="left" w:pos="3402"/>
          <w:tab w:val="left" w:pos="4536"/>
          <w:tab w:val="left" w:pos="5670"/>
          <w:tab w:val="left" w:pos="6804"/>
          <w:tab w:val="left" w:pos="7545"/>
          <w:tab w:val="left" w:pos="7938"/>
        </w:tabs>
        <w:rPr>
          <w:rFonts w:ascii="Book Antiqua" w:hAnsi="Book Antiqua"/>
        </w:rPr>
      </w:pPr>
    </w:p>
    <w:p w:rsidR="00010402" w:rsidRPr="00F71343" w:rsidRDefault="00010402"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F71343"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F71343">
        <w:rPr>
          <w:rFonts w:ascii="Book Antiqua" w:hAnsi="Book Antiqua"/>
        </w:rPr>
        <w:t xml:space="preserve">3.25 No. of  Extension activities organized </w:t>
      </w:r>
    </w:p>
    <w:p w:rsidR="004D1707" w:rsidRPr="00F71343" w:rsidRDefault="008A396E" w:rsidP="004D1707">
      <w:pPr>
        <w:tabs>
          <w:tab w:val="left" w:pos="2268"/>
          <w:tab w:val="left" w:pos="3402"/>
          <w:tab w:val="left" w:pos="4536"/>
          <w:tab w:val="left" w:pos="5670"/>
          <w:tab w:val="left" w:pos="6804"/>
          <w:tab w:val="left" w:pos="7545"/>
          <w:tab w:val="left" w:pos="7938"/>
        </w:tabs>
        <w:rPr>
          <w:rFonts w:ascii="Book Antiqua" w:hAnsi="Book Antiqua"/>
        </w:rPr>
      </w:pPr>
      <w:r w:rsidRPr="00F71343">
        <w:rPr>
          <w:rFonts w:ascii="Book Antiqua" w:hAnsi="Book Antiqua"/>
        </w:rPr>
        <w:t xml:space="preserve">         </w:t>
      </w:r>
      <w:r w:rsidR="004D1707" w:rsidRPr="00F71343">
        <w:rPr>
          <w:rFonts w:ascii="Book Antiqua" w:hAnsi="Book Antiqua"/>
        </w:rPr>
        <w:t xml:space="preserve">  </w:t>
      </w:r>
      <w:r w:rsidR="004D1707" w:rsidRPr="00F71343">
        <w:rPr>
          <w:rFonts w:ascii="Book Antiqua" w:hAnsi="Book Antiqua"/>
          <w:b/>
        </w:rPr>
        <w:t>NCC</w:t>
      </w:r>
    </w:p>
    <w:tbl>
      <w:tblPr>
        <w:tblStyle w:val="TableGrid"/>
        <w:tblW w:w="0" w:type="auto"/>
        <w:tblLook w:val="04A0"/>
      </w:tblPr>
      <w:tblGrid>
        <w:gridCol w:w="2113"/>
        <w:gridCol w:w="1427"/>
        <w:gridCol w:w="1687"/>
        <w:gridCol w:w="1168"/>
        <w:gridCol w:w="1723"/>
      </w:tblGrid>
      <w:tr w:rsidR="004D1707" w:rsidRPr="00F71343" w:rsidTr="00D07863">
        <w:trPr>
          <w:trHeight w:val="515"/>
        </w:trPr>
        <w:tc>
          <w:tcPr>
            <w:tcW w:w="2113"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Year</w:t>
            </w:r>
          </w:p>
        </w:tc>
        <w:tc>
          <w:tcPr>
            <w:tcW w:w="1427"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University Level</w:t>
            </w:r>
          </w:p>
        </w:tc>
        <w:tc>
          <w:tcPr>
            <w:tcW w:w="1687"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State Level</w:t>
            </w:r>
          </w:p>
        </w:tc>
        <w:tc>
          <w:tcPr>
            <w:tcW w:w="1168"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National Level</w:t>
            </w:r>
          </w:p>
        </w:tc>
        <w:tc>
          <w:tcPr>
            <w:tcW w:w="1723"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International Level</w:t>
            </w:r>
          </w:p>
        </w:tc>
      </w:tr>
      <w:tr w:rsidR="004D1707" w:rsidRPr="00F71343" w:rsidTr="00D07863">
        <w:trPr>
          <w:trHeight w:val="265"/>
        </w:trPr>
        <w:tc>
          <w:tcPr>
            <w:tcW w:w="2113" w:type="dxa"/>
          </w:tcPr>
          <w:p w:rsidR="004D1707" w:rsidRPr="00F71343" w:rsidRDefault="004D1707" w:rsidP="004816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201</w:t>
            </w:r>
            <w:r w:rsidR="004816D2">
              <w:rPr>
                <w:rFonts w:ascii="Book Antiqua" w:hAnsi="Book Antiqua"/>
                <w:b/>
                <w:sz w:val="22"/>
              </w:rPr>
              <w:t>4</w:t>
            </w:r>
            <w:r w:rsidRPr="00F71343">
              <w:rPr>
                <w:rFonts w:ascii="Book Antiqua" w:hAnsi="Book Antiqua"/>
                <w:b/>
                <w:sz w:val="22"/>
              </w:rPr>
              <w:t>-1</w:t>
            </w:r>
            <w:r w:rsidR="004816D2">
              <w:rPr>
                <w:rFonts w:ascii="Book Antiqua" w:hAnsi="Book Antiqua"/>
                <w:b/>
                <w:sz w:val="22"/>
              </w:rPr>
              <w:t>5</w:t>
            </w:r>
          </w:p>
        </w:tc>
        <w:tc>
          <w:tcPr>
            <w:tcW w:w="1427"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01</w:t>
            </w:r>
          </w:p>
        </w:tc>
        <w:tc>
          <w:tcPr>
            <w:tcW w:w="1687"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02</w:t>
            </w:r>
          </w:p>
        </w:tc>
        <w:tc>
          <w:tcPr>
            <w:tcW w:w="1168"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03</w:t>
            </w:r>
          </w:p>
        </w:tc>
        <w:tc>
          <w:tcPr>
            <w:tcW w:w="1723" w:type="dxa"/>
          </w:tcPr>
          <w:p w:rsidR="004D1707" w:rsidRPr="00F71343"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F71343">
              <w:rPr>
                <w:rFonts w:ascii="Book Antiqua" w:hAnsi="Book Antiqua"/>
                <w:b/>
                <w:sz w:val="22"/>
              </w:rPr>
              <w:t>00</w:t>
            </w:r>
          </w:p>
        </w:tc>
      </w:tr>
    </w:tbl>
    <w:p w:rsidR="004D1707" w:rsidRPr="00F71343"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F443CF" w:rsidRDefault="00711436" w:rsidP="004D1707">
      <w:pPr>
        <w:tabs>
          <w:tab w:val="left" w:pos="2268"/>
          <w:tab w:val="left" w:pos="3402"/>
          <w:tab w:val="left" w:pos="4536"/>
          <w:tab w:val="left" w:pos="5670"/>
          <w:tab w:val="left" w:pos="6804"/>
          <w:tab w:val="left" w:pos="7545"/>
          <w:tab w:val="left" w:pos="7938"/>
        </w:tabs>
        <w:rPr>
          <w:rFonts w:ascii="Book Antiqua" w:hAnsi="Book Antiqua"/>
          <w:b/>
        </w:rPr>
      </w:pPr>
      <w:r w:rsidRPr="00F443CF">
        <w:rPr>
          <w:rFonts w:ascii="Book Antiqua" w:hAnsi="Book Antiqua"/>
          <w:b/>
        </w:rPr>
        <w:t xml:space="preserve">         </w:t>
      </w:r>
      <w:r w:rsidR="004D1707" w:rsidRPr="00F443CF">
        <w:rPr>
          <w:rFonts w:ascii="Book Antiqua" w:hAnsi="Book Antiqua"/>
          <w:b/>
        </w:rPr>
        <w:t>NSS</w:t>
      </w:r>
    </w:p>
    <w:tbl>
      <w:tblPr>
        <w:tblStyle w:val="TableGrid"/>
        <w:tblW w:w="0" w:type="auto"/>
        <w:tblLook w:val="04A0"/>
      </w:tblPr>
      <w:tblGrid>
        <w:gridCol w:w="1921"/>
        <w:gridCol w:w="1482"/>
        <w:gridCol w:w="1269"/>
        <w:gridCol w:w="1355"/>
        <w:gridCol w:w="2091"/>
      </w:tblGrid>
      <w:tr w:rsidR="004D1707" w:rsidRPr="00F443CF" w:rsidTr="00D07863">
        <w:trPr>
          <w:trHeight w:val="589"/>
        </w:trPr>
        <w:tc>
          <w:tcPr>
            <w:tcW w:w="1921" w:type="dxa"/>
          </w:tcPr>
          <w:p w:rsidR="004D1707" w:rsidRPr="00F443C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lastRenderedPageBreak/>
              <w:t>Year</w:t>
            </w:r>
          </w:p>
        </w:tc>
        <w:tc>
          <w:tcPr>
            <w:tcW w:w="1482" w:type="dxa"/>
          </w:tcPr>
          <w:p w:rsidR="004D1707" w:rsidRPr="00F443C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t>University Level</w:t>
            </w:r>
          </w:p>
        </w:tc>
        <w:tc>
          <w:tcPr>
            <w:tcW w:w="1269" w:type="dxa"/>
          </w:tcPr>
          <w:p w:rsidR="004D1707" w:rsidRPr="00F443C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t>State Level</w:t>
            </w:r>
          </w:p>
        </w:tc>
        <w:tc>
          <w:tcPr>
            <w:tcW w:w="1355" w:type="dxa"/>
          </w:tcPr>
          <w:p w:rsidR="004D1707" w:rsidRPr="00F443C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t>National Level</w:t>
            </w:r>
          </w:p>
        </w:tc>
        <w:tc>
          <w:tcPr>
            <w:tcW w:w="2091" w:type="dxa"/>
          </w:tcPr>
          <w:p w:rsidR="004D1707" w:rsidRPr="00F443C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t>International Level</w:t>
            </w:r>
          </w:p>
        </w:tc>
      </w:tr>
      <w:tr w:rsidR="004D1707" w:rsidRPr="005A0E78" w:rsidTr="00D07863">
        <w:trPr>
          <w:trHeight w:val="315"/>
        </w:trPr>
        <w:tc>
          <w:tcPr>
            <w:tcW w:w="1921" w:type="dxa"/>
          </w:tcPr>
          <w:p w:rsidR="004D1707" w:rsidRPr="00F443CF" w:rsidRDefault="004D1707" w:rsidP="00F443CF">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t>201</w:t>
            </w:r>
            <w:r w:rsidR="00F443CF" w:rsidRPr="00F443CF">
              <w:rPr>
                <w:rFonts w:ascii="Book Antiqua" w:hAnsi="Book Antiqua"/>
                <w:b/>
                <w:sz w:val="24"/>
              </w:rPr>
              <w:t>4</w:t>
            </w:r>
            <w:r w:rsidRPr="00F443CF">
              <w:rPr>
                <w:rFonts w:ascii="Book Antiqua" w:hAnsi="Book Antiqua"/>
                <w:b/>
                <w:sz w:val="24"/>
              </w:rPr>
              <w:t>-1</w:t>
            </w:r>
            <w:r w:rsidR="00F443CF" w:rsidRPr="00F443CF">
              <w:rPr>
                <w:rFonts w:ascii="Book Antiqua" w:hAnsi="Book Antiqua"/>
                <w:b/>
                <w:sz w:val="24"/>
              </w:rPr>
              <w:t>5</w:t>
            </w:r>
          </w:p>
        </w:tc>
        <w:tc>
          <w:tcPr>
            <w:tcW w:w="1482" w:type="dxa"/>
          </w:tcPr>
          <w:p w:rsidR="004D1707" w:rsidRPr="00F443CF" w:rsidRDefault="004D1707" w:rsidP="004B7D72">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t>0</w:t>
            </w:r>
            <w:r w:rsidR="004B7D72">
              <w:rPr>
                <w:rFonts w:ascii="Book Antiqua" w:hAnsi="Book Antiqua"/>
                <w:b/>
                <w:sz w:val="24"/>
              </w:rPr>
              <w:t>2</w:t>
            </w:r>
          </w:p>
        </w:tc>
        <w:tc>
          <w:tcPr>
            <w:tcW w:w="1269" w:type="dxa"/>
          </w:tcPr>
          <w:p w:rsidR="004D1707" w:rsidRPr="00F443CF" w:rsidRDefault="004D1707" w:rsidP="002F79D2">
            <w:pPr>
              <w:jc w:val="center"/>
              <w:rPr>
                <w:rFonts w:ascii="Book Antiqua" w:hAnsi="Book Antiqua"/>
                <w:b/>
                <w:sz w:val="24"/>
              </w:rPr>
            </w:pPr>
            <w:r w:rsidRPr="00F443CF">
              <w:rPr>
                <w:rFonts w:ascii="Book Antiqua" w:hAnsi="Book Antiqua"/>
                <w:b/>
                <w:sz w:val="24"/>
              </w:rPr>
              <w:t>-</w:t>
            </w:r>
          </w:p>
        </w:tc>
        <w:tc>
          <w:tcPr>
            <w:tcW w:w="1355" w:type="dxa"/>
          </w:tcPr>
          <w:p w:rsidR="004D1707" w:rsidRPr="00F443CF" w:rsidRDefault="004D1707" w:rsidP="002F79D2">
            <w:pPr>
              <w:jc w:val="center"/>
              <w:rPr>
                <w:rFonts w:ascii="Book Antiqua" w:hAnsi="Book Antiqua"/>
                <w:b/>
                <w:sz w:val="24"/>
              </w:rPr>
            </w:pPr>
            <w:r w:rsidRPr="00F443CF">
              <w:rPr>
                <w:rFonts w:ascii="Book Antiqua" w:hAnsi="Book Antiqua"/>
                <w:b/>
                <w:sz w:val="24"/>
              </w:rPr>
              <w:t>-</w:t>
            </w:r>
          </w:p>
        </w:tc>
        <w:tc>
          <w:tcPr>
            <w:tcW w:w="2091"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F443CF">
              <w:rPr>
                <w:rFonts w:ascii="Book Antiqua" w:hAnsi="Book Antiqua"/>
                <w:b/>
                <w:sz w:val="24"/>
              </w:rPr>
              <w:t>00</w:t>
            </w:r>
          </w:p>
        </w:tc>
      </w:tr>
    </w:tbl>
    <w:p w:rsidR="00AF2CEE" w:rsidRDefault="00AF2CEE"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1189F">
        <w:rPr>
          <w:rFonts w:ascii="Book Antiqua" w:hAnsi="Book Antiqua"/>
        </w:rPr>
        <w:t>3.26 Major Activities during the year in the sphere of extension activities and Institutional Social Responsibility</w:t>
      </w:r>
      <w:r w:rsidRPr="005A0E78">
        <w:rPr>
          <w:rFonts w:ascii="Book Antiqua" w:hAnsi="Book Antiqua"/>
        </w:rPr>
        <w:t xml:space="preserve"> </w:t>
      </w:r>
    </w:p>
    <w:p w:rsidR="00010402" w:rsidRPr="005A0E78" w:rsidRDefault="00010402"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sidRPr="005A0E78">
        <w:rPr>
          <w:rFonts w:ascii="Book Antiqua" w:hAnsi="Book Antiqua"/>
          <w:b/>
          <w:sz w:val="24"/>
        </w:rPr>
        <w:t xml:space="preserve">NSS units </w:t>
      </w:r>
      <w:r w:rsidR="00DC5E5B" w:rsidRPr="005A0E78">
        <w:rPr>
          <w:rFonts w:ascii="Book Antiqua" w:hAnsi="Book Antiqua"/>
          <w:b/>
          <w:sz w:val="24"/>
        </w:rPr>
        <w:t xml:space="preserve">conducted various activities in the </w:t>
      </w:r>
      <w:r w:rsidRPr="005A0E78">
        <w:rPr>
          <w:rFonts w:ascii="Book Antiqua" w:hAnsi="Book Antiqua"/>
          <w:b/>
          <w:sz w:val="24"/>
        </w:rPr>
        <w:t xml:space="preserve">adopted </w:t>
      </w:r>
      <w:r w:rsidR="00DC5E5B" w:rsidRPr="005A0E78">
        <w:rPr>
          <w:rFonts w:ascii="Book Antiqua" w:hAnsi="Book Antiqua"/>
          <w:b/>
          <w:sz w:val="24"/>
        </w:rPr>
        <w:t>village Khudda Jassu. A</w:t>
      </w:r>
      <w:r w:rsidRPr="005A0E78">
        <w:rPr>
          <w:rFonts w:ascii="Book Antiqua" w:hAnsi="Book Antiqua"/>
          <w:b/>
          <w:sz w:val="24"/>
        </w:rPr>
        <w:t xml:space="preserve">wareness and </w:t>
      </w:r>
      <w:r w:rsidR="00AF2CEE" w:rsidRPr="005A0E78">
        <w:rPr>
          <w:rFonts w:ascii="Book Antiqua" w:hAnsi="Book Antiqua"/>
          <w:b/>
          <w:sz w:val="24"/>
        </w:rPr>
        <w:t>sensitization campaigns</w:t>
      </w:r>
      <w:r w:rsidRPr="005A0E78">
        <w:rPr>
          <w:rFonts w:ascii="Book Antiqua" w:hAnsi="Book Antiqua"/>
          <w:b/>
          <w:sz w:val="24"/>
        </w:rPr>
        <w:t xml:space="preserve"> </w:t>
      </w:r>
      <w:r w:rsidR="00DC5E5B" w:rsidRPr="005A0E78">
        <w:rPr>
          <w:rFonts w:ascii="Book Antiqua" w:hAnsi="Book Antiqua"/>
          <w:b/>
          <w:sz w:val="24"/>
        </w:rPr>
        <w:t>we</w:t>
      </w:r>
      <w:r w:rsidRPr="005A0E78">
        <w:rPr>
          <w:rFonts w:ascii="Book Antiqua" w:hAnsi="Book Antiqua"/>
          <w:b/>
          <w:sz w:val="24"/>
        </w:rPr>
        <w:t>re organised on issues like women empowerment, female infanticide, drug addiction, health and nutrition, sanitation and hygiene etc.</w:t>
      </w:r>
    </w:p>
    <w:p w:rsidR="004D1707" w:rsidRPr="005A0E78" w:rsidRDefault="004D1707"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sidRPr="005A0E78">
        <w:rPr>
          <w:rFonts w:ascii="Book Antiqua" w:hAnsi="Book Antiqua"/>
          <w:b/>
          <w:sz w:val="24"/>
        </w:rPr>
        <w:t>Students volunteers t</w:t>
      </w:r>
      <w:r w:rsidR="00DC5E5B" w:rsidRPr="005A0E78">
        <w:rPr>
          <w:rFonts w:ascii="Book Antiqua" w:hAnsi="Book Antiqua"/>
          <w:b/>
          <w:sz w:val="24"/>
        </w:rPr>
        <w:t>ook</w:t>
      </w:r>
      <w:r w:rsidRPr="005A0E78">
        <w:rPr>
          <w:rFonts w:ascii="Book Antiqua" w:hAnsi="Book Antiqua"/>
          <w:b/>
          <w:sz w:val="24"/>
        </w:rPr>
        <w:t xml:space="preserve"> out rallies to generate awareness on traffic safety, environment and other socially relevant issues. </w:t>
      </w:r>
    </w:p>
    <w:p w:rsidR="004D1707" w:rsidRPr="005A0E78" w:rsidRDefault="004D1707"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sidRPr="005A0E78">
        <w:rPr>
          <w:rFonts w:ascii="Book Antiqua" w:hAnsi="Book Antiqua"/>
          <w:b/>
          <w:sz w:val="24"/>
        </w:rPr>
        <w:t xml:space="preserve">Hostel residents organised free classes for </w:t>
      </w:r>
      <w:r w:rsidR="00DC5E5B" w:rsidRPr="005A0E78">
        <w:rPr>
          <w:rFonts w:ascii="Book Antiqua" w:hAnsi="Book Antiqua"/>
          <w:b/>
          <w:sz w:val="24"/>
        </w:rPr>
        <w:t xml:space="preserve">children of </w:t>
      </w:r>
      <w:r w:rsidRPr="005A0E78">
        <w:rPr>
          <w:rFonts w:ascii="Book Antiqua" w:hAnsi="Book Antiqua"/>
          <w:b/>
          <w:sz w:val="24"/>
        </w:rPr>
        <w:t>EWS.</w:t>
      </w:r>
    </w:p>
    <w:p w:rsidR="004D1707" w:rsidRPr="005A0E78" w:rsidRDefault="004D1707"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sidRPr="005A0E78">
        <w:rPr>
          <w:rFonts w:ascii="Book Antiqua" w:hAnsi="Book Antiqua"/>
          <w:b/>
          <w:sz w:val="24"/>
        </w:rPr>
        <w:t xml:space="preserve">The </w:t>
      </w:r>
      <w:r w:rsidR="003E6F24" w:rsidRPr="005A0E78">
        <w:rPr>
          <w:rFonts w:ascii="Book Antiqua" w:hAnsi="Book Antiqua"/>
          <w:b/>
          <w:sz w:val="24"/>
        </w:rPr>
        <w:t>staff</w:t>
      </w:r>
      <w:r w:rsidRPr="005A0E78">
        <w:rPr>
          <w:rFonts w:ascii="Book Antiqua" w:hAnsi="Book Antiqua"/>
          <w:b/>
          <w:sz w:val="24"/>
        </w:rPr>
        <w:t xml:space="preserve"> members of the college contribute</w:t>
      </w:r>
      <w:r w:rsidR="003E6F24" w:rsidRPr="005A0E78">
        <w:rPr>
          <w:rFonts w:ascii="Book Antiqua" w:hAnsi="Book Antiqua"/>
          <w:b/>
          <w:sz w:val="24"/>
        </w:rPr>
        <w:t>d</w:t>
      </w:r>
      <w:r w:rsidRPr="005A0E78">
        <w:rPr>
          <w:rFonts w:ascii="Book Antiqua" w:hAnsi="Book Antiqua"/>
          <w:b/>
          <w:sz w:val="24"/>
        </w:rPr>
        <w:t xml:space="preserve"> to SAHYOG, a common fund </w:t>
      </w:r>
      <w:r w:rsidR="003E6F24" w:rsidRPr="005A0E78">
        <w:rPr>
          <w:rFonts w:ascii="Book Antiqua" w:hAnsi="Book Antiqua"/>
          <w:b/>
          <w:sz w:val="24"/>
        </w:rPr>
        <w:t xml:space="preserve">created </w:t>
      </w:r>
      <w:r w:rsidRPr="005A0E78">
        <w:rPr>
          <w:rFonts w:ascii="Book Antiqua" w:hAnsi="Book Antiqua"/>
          <w:b/>
          <w:sz w:val="24"/>
        </w:rPr>
        <w:t>for helping the needy students in terms of fee and books etc.</w:t>
      </w:r>
    </w:p>
    <w:p w:rsidR="004D1707" w:rsidRPr="005A0E78" w:rsidRDefault="004D1707"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sidRPr="005A0E78">
        <w:rPr>
          <w:rFonts w:ascii="Book Antiqua" w:hAnsi="Book Antiqua"/>
          <w:b/>
          <w:sz w:val="24"/>
        </w:rPr>
        <w:t>S</w:t>
      </w:r>
      <w:r w:rsidR="003E6F24" w:rsidRPr="005A0E78">
        <w:rPr>
          <w:rFonts w:ascii="Book Antiqua" w:hAnsi="Book Antiqua"/>
          <w:b/>
          <w:sz w:val="24"/>
        </w:rPr>
        <w:t xml:space="preserve">tudents of science stream visited </w:t>
      </w:r>
      <w:r w:rsidRPr="005A0E78">
        <w:rPr>
          <w:rFonts w:ascii="Book Antiqua" w:hAnsi="Book Antiqua"/>
          <w:b/>
          <w:sz w:val="24"/>
        </w:rPr>
        <w:t xml:space="preserve">many schools and </w:t>
      </w:r>
      <w:r w:rsidR="003E6F24" w:rsidRPr="005A0E78">
        <w:rPr>
          <w:rFonts w:ascii="Book Antiqua" w:hAnsi="Book Antiqua"/>
          <w:b/>
          <w:sz w:val="24"/>
        </w:rPr>
        <w:t xml:space="preserve">demonstrated/taught </w:t>
      </w:r>
      <w:r w:rsidRPr="005A0E78">
        <w:rPr>
          <w:rFonts w:ascii="Book Antiqua" w:hAnsi="Book Antiqua"/>
          <w:b/>
          <w:sz w:val="24"/>
        </w:rPr>
        <w:t>the students free of cost.</w:t>
      </w:r>
    </w:p>
    <w:p w:rsidR="00FC01D6" w:rsidRDefault="00C86ED0"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sidRPr="005A0E78">
        <w:rPr>
          <w:rFonts w:ascii="Book Antiqua" w:hAnsi="Book Antiqua"/>
          <w:b/>
          <w:sz w:val="24"/>
        </w:rPr>
        <w:t xml:space="preserve">35 students </w:t>
      </w:r>
      <w:r w:rsidR="00FC01D6" w:rsidRPr="005A0E78">
        <w:rPr>
          <w:rFonts w:ascii="Book Antiqua" w:hAnsi="Book Antiqua"/>
          <w:b/>
          <w:sz w:val="24"/>
        </w:rPr>
        <w:t xml:space="preserve">participated as volunteers </w:t>
      </w:r>
      <w:r w:rsidRPr="005A0E78">
        <w:rPr>
          <w:rFonts w:ascii="Book Antiqua" w:hAnsi="Book Antiqua"/>
          <w:b/>
          <w:sz w:val="24"/>
        </w:rPr>
        <w:t xml:space="preserve">to assist the differently abled </w:t>
      </w:r>
      <w:r w:rsidR="000A65EF" w:rsidRPr="005A0E78">
        <w:rPr>
          <w:rFonts w:ascii="Book Antiqua" w:hAnsi="Book Antiqua"/>
          <w:b/>
          <w:sz w:val="24"/>
        </w:rPr>
        <w:t xml:space="preserve">under the aegis of </w:t>
      </w:r>
      <w:r w:rsidR="00FC01D6" w:rsidRPr="005A0E78">
        <w:rPr>
          <w:rFonts w:ascii="Book Antiqua" w:hAnsi="Book Antiqua"/>
          <w:b/>
          <w:sz w:val="24"/>
        </w:rPr>
        <w:t>Special Olympic Committee in Chandigarh</w:t>
      </w:r>
    </w:p>
    <w:p w:rsidR="005D6EF8" w:rsidRDefault="005D6EF8"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Pr>
          <w:rFonts w:ascii="Book Antiqua" w:hAnsi="Book Antiqua"/>
          <w:b/>
          <w:sz w:val="24"/>
        </w:rPr>
        <w:t>Volunteers of Hum Hain collected domestic items and goods from students and staff for assisting the needy</w:t>
      </w:r>
    </w:p>
    <w:p w:rsidR="002B08C0" w:rsidRDefault="002B08C0" w:rsidP="00A8762F">
      <w:pPr>
        <w:pStyle w:val="ListParagraph"/>
        <w:numPr>
          <w:ilvl w:val="0"/>
          <w:numId w:val="19"/>
        </w:numPr>
        <w:tabs>
          <w:tab w:val="left" w:pos="3402"/>
          <w:tab w:val="left" w:pos="4536"/>
          <w:tab w:val="left" w:pos="5670"/>
          <w:tab w:val="left" w:pos="6804"/>
          <w:tab w:val="left" w:pos="7938"/>
        </w:tabs>
        <w:spacing w:after="0"/>
        <w:rPr>
          <w:rFonts w:ascii="Book Antiqua" w:hAnsi="Book Antiqua"/>
          <w:b/>
          <w:sz w:val="24"/>
        </w:rPr>
      </w:pPr>
      <w:r>
        <w:rPr>
          <w:rFonts w:ascii="Book Antiqua" w:hAnsi="Book Antiqua"/>
          <w:b/>
          <w:sz w:val="24"/>
        </w:rPr>
        <w:t xml:space="preserve">Hum Hain organised OBR- One Billion Rising for gender sensitization </w:t>
      </w:r>
    </w:p>
    <w:p w:rsidR="005D6EF8" w:rsidRPr="005A0E78" w:rsidRDefault="005D6EF8" w:rsidP="005D6EF8">
      <w:pPr>
        <w:pStyle w:val="ListParagraph"/>
        <w:tabs>
          <w:tab w:val="left" w:pos="3402"/>
          <w:tab w:val="left" w:pos="4536"/>
          <w:tab w:val="left" w:pos="5670"/>
          <w:tab w:val="left" w:pos="6804"/>
          <w:tab w:val="left" w:pos="7938"/>
        </w:tabs>
        <w:spacing w:after="0"/>
        <w:rPr>
          <w:rFonts w:ascii="Book Antiqua" w:hAnsi="Book Antiqua"/>
          <w:b/>
          <w:sz w:val="24"/>
        </w:rPr>
      </w:pPr>
    </w:p>
    <w:p w:rsidR="00FC01D6" w:rsidRPr="005A0E78" w:rsidRDefault="00FC01D6" w:rsidP="00FC01D6">
      <w:pPr>
        <w:pStyle w:val="ListParagraph"/>
        <w:tabs>
          <w:tab w:val="left" w:pos="3402"/>
          <w:tab w:val="left" w:pos="4536"/>
          <w:tab w:val="left" w:pos="5670"/>
          <w:tab w:val="left" w:pos="6804"/>
          <w:tab w:val="left" w:pos="7938"/>
        </w:tabs>
        <w:spacing w:after="0"/>
        <w:rPr>
          <w:rFonts w:ascii="Book Antiqua" w:hAnsi="Book Antiqua"/>
          <w:b/>
          <w:sz w:val="24"/>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rPr>
      </w:pPr>
    </w:p>
    <w:p w:rsidR="008A396E" w:rsidRDefault="008A396E"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010402" w:rsidRDefault="00010402" w:rsidP="004D1707">
      <w:pPr>
        <w:tabs>
          <w:tab w:val="left" w:pos="3402"/>
          <w:tab w:val="left" w:pos="4536"/>
          <w:tab w:val="left" w:pos="5670"/>
          <w:tab w:val="left" w:pos="6804"/>
          <w:tab w:val="left" w:pos="7938"/>
        </w:tabs>
        <w:spacing w:after="0"/>
        <w:rPr>
          <w:rFonts w:ascii="Book Antiqua" w:hAnsi="Book Antiqua"/>
          <w:b/>
          <w:sz w:val="28"/>
        </w:rPr>
      </w:pPr>
    </w:p>
    <w:p w:rsidR="00D0380D" w:rsidRDefault="00D0380D" w:rsidP="004D1707">
      <w:pPr>
        <w:tabs>
          <w:tab w:val="left" w:pos="3402"/>
          <w:tab w:val="left" w:pos="4536"/>
          <w:tab w:val="left" w:pos="5670"/>
          <w:tab w:val="left" w:pos="6804"/>
          <w:tab w:val="left" w:pos="7938"/>
        </w:tabs>
        <w:spacing w:after="0"/>
        <w:rPr>
          <w:rFonts w:ascii="Book Antiqua" w:hAnsi="Book Antiqua"/>
          <w:b/>
          <w:sz w:val="28"/>
        </w:rPr>
      </w:pPr>
    </w:p>
    <w:p w:rsidR="00E860D6" w:rsidRDefault="00E860D6" w:rsidP="004D1707">
      <w:pPr>
        <w:tabs>
          <w:tab w:val="left" w:pos="3402"/>
          <w:tab w:val="left" w:pos="4536"/>
          <w:tab w:val="left" w:pos="5670"/>
          <w:tab w:val="left" w:pos="6804"/>
          <w:tab w:val="left" w:pos="7938"/>
        </w:tabs>
        <w:spacing w:after="0"/>
        <w:rPr>
          <w:rFonts w:ascii="Book Antiqua" w:hAnsi="Book Antiqua"/>
          <w:b/>
          <w:sz w:val="28"/>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rPr>
      </w:pPr>
      <w:r w:rsidRPr="005A0E78">
        <w:rPr>
          <w:rFonts w:ascii="Book Antiqua" w:hAnsi="Book Antiqua"/>
          <w:b/>
          <w:sz w:val="28"/>
        </w:rPr>
        <w:lastRenderedPageBreak/>
        <w:t>Criterion – IV</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b/>
          <w:sz w:val="28"/>
          <w:szCs w:val="24"/>
        </w:rPr>
      </w:pPr>
      <w:r w:rsidRPr="005A0E78">
        <w:rPr>
          <w:rFonts w:ascii="Book Antiqua" w:hAnsi="Book Antiqua"/>
          <w:b/>
          <w:sz w:val="28"/>
          <w:szCs w:val="24"/>
        </w:rPr>
        <w:t>4. Infrastructure and Learning Resources</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4.1 Details of increase in infrastructure facilities:</w:t>
      </w:r>
    </w:p>
    <w:tbl>
      <w:tblPr>
        <w:tblW w:w="929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22"/>
        <w:gridCol w:w="1821"/>
        <w:gridCol w:w="1711"/>
        <w:gridCol w:w="1333"/>
        <w:gridCol w:w="1711"/>
      </w:tblGrid>
      <w:tr w:rsidR="004D1707" w:rsidRPr="005A0E78" w:rsidTr="007D058B">
        <w:trPr>
          <w:trHeight w:val="544"/>
        </w:trPr>
        <w:tc>
          <w:tcPr>
            <w:tcW w:w="2722"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A0E78">
              <w:rPr>
                <w:rFonts w:ascii="Book Antiqua" w:hAnsi="Book Antiqua"/>
                <w:b/>
              </w:rPr>
              <w:t>Facilities</w:t>
            </w:r>
          </w:p>
        </w:tc>
        <w:tc>
          <w:tcPr>
            <w:tcW w:w="1821"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A0E78">
              <w:rPr>
                <w:rFonts w:ascii="Book Antiqua" w:hAnsi="Book Antiqua"/>
                <w:b/>
              </w:rPr>
              <w:t>Existing</w:t>
            </w:r>
          </w:p>
        </w:tc>
        <w:tc>
          <w:tcPr>
            <w:tcW w:w="1711"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A0E78">
              <w:rPr>
                <w:rFonts w:ascii="Book Antiqua" w:hAnsi="Book Antiqua"/>
                <w:b/>
              </w:rPr>
              <w:t>Newly created</w:t>
            </w:r>
          </w:p>
        </w:tc>
        <w:tc>
          <w:tcPr>
            <w:tcW w:w="1333"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A0E78">
              <w:rPr>
                <w:rFonts w:ascii="Book Antiqua" w:hAnsi="Book Antiqua"/>
                <w:b/>
              </w:rPr>
              <w:t>Source of Fund</w:t>
            </w:r>
          </w:p>
        </w:tc>
        <w:tc>
          <w:tcPr>
            <w:tcW w:w="1711"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A0E78">
              <w:rPr>
                <w:rFonts w:ascii="Book Antiqua" w:hAnsi="Book Antiqua"/>
                <w:b/>
              </w:rPr>
              <w:t>Total</w:t>
            </w:r>
          </w:p>
        </w:tc>
      </w:tr>
      <w:tr w:rsidR="004D1707" w:rsidRPr="005A0E78" w:rsidTr="007D058B">
        <w:trPr>
          <w:trHeight w:val="367"/>
        </w:trPr>
        <w:tc>
          <w:tcPr>
            <w:tcW w:w="2722"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sz w:val="24"/>
                <w:szCs w:val="24"/>
              </w:rPr>
            </w:pPr>
            <w:r w:rsidRPr="005A0E78">
              <w:rPr>
                <w:rFonts w:ascii="Book Antiqua" w:hAnsi="Book Antiqua"/>
                <w:b/>
              </w:rPr>
              <w:t>Campus area</w:t>
            </w:r>
          </w:p>
        </w:tc>
        <w:tc>
          <w:tcPr>
            <w:tcW w:w="1821" w:type="dxa"/>
          </w:tcPr>
          <w:p w:rsidR="004D1707" w:rsidRPr="005A0E78" w:rsidRDefault="002D1799"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Pr>
                <w:rFonts w:ascii="Book Antiqua" w:hAnsi="Book Antiqua"/>
                <w:b/>
              </w:rPr>
              <w:t>35</w:t>
            </w:r>
            <w:r w:rsidR="004D1707" w:rsidRPr="005A0E78">
              <w:rPr>
                <w:rFonts w:ascii="Book Antiqua" w:hAnsi="Book Antiqua"/>
                <w:b/>
              </w:rPr>
              <w:t xml:space="preserve"> ACRE</w:t>
            </w:r>
          </w:p>
        </w:tc>
        <w:tc>
          <w:tcPr>
            <w:tcW w:w="1711"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A0E78">
              <w:rPr>
                <w:rFonts w:ascii="Book Antiqua" w:hAnsi="Book Antiqua"/>
                <w:b/>
              </w:rPr>
              <w:t>-</w:t>
            </w:r>
          </w:p>
        </w:tc>
        <w:tc>
          <w:tcPr>
            <w:tcW w:w="1333"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p>
        </w:tc>
        <w:tc>
          <w:tcPr>
            <w:tcW w:w="1711" w:type="dxa"/>
          </w:tcPr>
          <w:p w:rsidR="004D1707" w:rsidRPr="005A0E78" w:rsidRDefault="000F254E"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Pr>
                <w:rFonts w:ascii="Book Antiqua" w:hAnsi="Book Antiqua"/>
                <w:b/>
              </w:rPr>
              <w:t>35</w:t>
            </w:r>
            <w:r w:rsidR="004D1707" w:rsidRPr="005A0E78">
              <w:rPr>
                <w:rFonts w:ascii="Book Antiqua" w:hAnsi="Book Antiqua"/>
                <w:b/>
              </w:rPr>
              <w:t xml:space="preserve"> ACRE</w:t>
            </w:r>
          </w:p>
        </w:tc>
      </w:tr>
      <w:tr w:rsidR="004D1707" w:rsidRPr="005A0E78" w:rsidTr="007D058B">
        <w:trPr>
          <w:trHeight w:val="272"/>
        </w:trPr>
        <w:tc>
          <w:tcPr>
            <w:tcW w:w="2722"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A0E78">
              <w:rPr>
                <w:rFonts w:ascii="Book Antiqua" w:hAnsi="Book Antiqua"/>
                <w:b/>
              </w:rPr>
              <w:t>Class rooms</w:t>
            </w:r>
          </w:p>
        </w:tc>
        <w:tc>
          <w:tcPr>
            <w:tcW w:w="1821" w:type="dxa"/>
          </w:tcPr>
          <w:p w:rsidR="004D1707" w:rsidRPr="005A0E78" w:rsidRDefault="004D1707" w:rsidP="002F79D2">
            <w:pPr>
              <w:jc w:val="center"/>
              <w:rPr>
                <w:rFonts w:ascii="Book Antiqua" w:hAnsi="Book Antiqua"/>
                <w:b/>
              </w:rPr>
            </w:pPr>
            <w:r w:rsidRPr="005A0E78">
              <w:rPr>
                <w:rFonts w:ascii="Book Antiqua" w:hAnsi="Book Antiqua"/>
                <w:b/>
              </w:rPr>
              <w:t>48</w:t>
            </w:r>
          </w:p>
        </w:tc>
        <w:tc>
          <w:tcPr>
            <w:tcW w:w="1711" w:type="dxa"/>
          </w:tcPr>
          <w:p w:rsidR="004D1707" w:rsidRPr="005A0E78" w:rsidRDefault="004D1707" w:rsidP="002F79D2">
            <w:pPr>
              <w:jc w:val="center"/>
              <w:rPr>
                <w:rFonts w:ascii="Book Antiqua" w:hAnsi="Book Antiqua"/>
                <w:b/>
              </w:rPr>
            </w:pPr>
            <w:r w:rsidRPr="005A0E78">
              <w:rPr>
                <w:rFonts w:ascii="Book Antiqua" w:hAnsi="Book Antiqua"/>
                <w:b/>
              </w:rPr>
              <w:t>-</w:t>
            </w:r>
          </w:p>
        </w:tc>
        <w:tc>
          <w:tcPr>
            <w:tcW w:w="1333" w:type="dxa"/>
          </w:tcPr>
          <w:p w:rsidR="004D1707" w:rsidRPr="005A0E78" w:rsidRDefault="004D1707" w:rsidP="002F79D2">
            <w:pPr>
              <w:jc w:val="center"/>
              <w:rPr>
                <w:rFonts w:ascii="Book Antiqua" w:hAnsi="Book Antiqua"/>
                <w:b/>
              </w:rPr>
            </w:pPr>
            <w:r w:rsidRPr="005A0E78">
              <w:rPr>
                <w:rFonts w:ascii="Book Antiqua" w:hAnsi="Book Antiqua"/>
                <w:b/>
              </w:rPr>
              <w:t>-</w:t>
            </w:r>
          </w:p>
        </w:tc>
        <w:tc>
          <w:tcPr>
            <w:tcW w:w="1711" w:type="dxa"/>
          </w:tcPr>
          <w:p w:rsidR="004D1707" w:rsidRPr="005A0E78" w:rsidRDefault="004D1707" w:rsidP="002F79D2">
            <w:pPr>
              <w:jc w:val="center"/>
              <w:rPr>
                <w:rFonts w:ascii="Book Antiqua" w:hAnsi="Book Antiqua"/>
                <w:b/>
              </w:rPr>
            </w:pPr>
            <w:r w:rsidRPr="005A0E78">
              <w:rPr>
                <w:rFonts w:ascii="Book Antiqua" w:hAnsi="Book Antiqua"/>
                <w:b/>
              </w:rPr>
              <w:t>48</w:t>
            </w:r>
          </w:p>
        </w:tc>
      </w:tr>
      <w:tr w:rsidR="004D1707" w:rsidRPr="005A0E78" w:rsidTr="007D058B">
        <w:trPr>
          <w:trHeight w:val="277"/>
        </w:trPr>
        <w:tc>
          <w:tcPr>
            <w:tcW w:w="2722"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A0E78">
              <w:rPr>
                <w:rFonts w:ascii="Book Antiqua" w:hAnsi="Book Antiqua"/>
                <w:b/>
              </w:rPr>
              <w:t>Laboratories</w:t>
            </w:r>
          </w:p>
        </w:tc>
        <w:tc>
          <w:tcPr>
            <w:tcW w:w="1821" w:type="dxa"/>
          </w:tcPr>
          <w:p w:rsidR="004D1707" w:rsidRPr="005A0E78" w:rsidRDefault="004D1707" w:rsidP="002F79D2">
            <w:pPr>
              <w:jc w:val="center"/>
              <w:rPr>
                <w:rFonts w:ascii="Book Antiqua" w:hAnsi="Book Antiqua"/>
                <w:b/>
              </w:rPr>
            </w:pPr>
            <w:r w:rsidRPr="005A0E78">
              <w:rPr>
                <w:rFonts w:ascii="Book Antiqua" w:hAnsi="Book Antiqua"/>
                <w:b/>
              </w:rPr>
              <w:t>28</w:t>
            </w:r>
          </w:p>
        </w:tc>
        <w:tc>
          <w:tcPr>
            <w:tcW w:w="1711" w:type="dxa"/>
          </w:tcPr>
          <w:p w:rsidR="004D1707" w:rsidRPr="005A0E78" w:rsidRDefault="004D1707" w:rsidP="002F79D2">
            <w:pPr>
              <w:jc w:val="center"/>
              <w:rPr>
                <w:rFonts w:ascii="Book Antiqua" w:hAnsi="Book Antiqua"/>
                <w:b/>
              </w:rPr>
            </w:pPr>
            <w:r w:rsidRPr="005A0E78">
              <w:rPr>
                <w:rFonts w:ascii="Book Antiqua" w:hAnsi="Book Antiqua"/>
                <w:b/>
              </w:rPr>
              <w:t>-</w:t>
            </w:r>
          </w:p>
        </w:tc>
        <w:tc>
          <w:tcPr>
            <w:tcW w:w="1333" w:type="dxa"/>
          </w:tcPr>
          <w:p w:rsidR="004D1707" w:rsidRPr="005A0E78" w:rsidRDefault="004D1707" w:rsidP="002F79D2">
            <w:pPr>
              <w:jc w:val="center"/>
              <w:rPr>
                <w:rFonts w:ascii="Book Antiqua" w:hAnsi="Book Antiqua"/>
                <w:b/>
              </w:rPr>
            </w:pPr>
            <w:r w:rsidRPr="005A0E78">
              <w:rPr>
                <w:rFonts w:ascii="Book Antiqua" w:hAnsi="Book Antiqua"/>
                <w:b/>
              </w:rPr>
              <w:t>-</w:t>
            </w:r>
          </w:p>
        </w:tc>
        <w:tc>
          <w:tcPr>
            <w:tcW w:w="1711" w:type="dxa"/>
          </w:tcPr>
          <w:p w:rsidR="004D1707" w:rsidRPr="005A0E78" w:rsidRDefault="004D1707" w:rsidP="002F79D2">
            <w:pPr>
              <w:jc w:val="center"/>
              <w:rPr>
                <w:rFonts w:ascii="Book Antiqua" w:hAnsi="Book Antiqua"/>
                <w:b/>
              </w:rPr>
            </w:pPr>
            <w:r w:rsidRPr="005A0E78">
              <w:rPr>
                <w:rFonts w:ascii="Book Antiqua" w:hAnsi="Book Antiqua"/>
                <w:b/>
              </w:rPr>
              <w:t>28</w:t>
            </w:r>
          </w:p>
        </w:tc>
      </w:tr>
      <w:tr w:rsidR="004D1707" w:rsidRPr="005A0E78" w:rsidTr="007D058B">
        <w:trPr>
          <w:trHeight w:val="139"/>
        </w:trPr>
        <w:tc>
          <w:tcPr>
            <w:tcW w:w="2722" w:type="dxa"/>
          </w:tcPr>
          <w:p w:rsidR="004D1707" w:rsidRPr="005A0E78"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A0E78">
              <w:rPr>
                <w:rFonts w:ascii="Book Antiqua" w:hAnsi="Book Antiqua"/>
                <w:b/>
              </w:rPr>
              <w:t>Seminar Halls</w:t>
            </w:r>
          </w:p>
        </w:tc>
        <w:tc>
          <w:tcPr>
            <w:tcW w:w="1821" w:type="dxa"/>
          </w:tcPr>
          <w:p w:rsidR="004D1707" w:rsidRPr="005A0E78" w:rsidRDefault="004D1707" w:rsidP="002F79D2">
            <w:pPr>
              <w:jc w:val="center"/>
              <w:rPr>
                <w:rFonts w:ascii="Book Antiqua" w:hAnsi="Book Antiqua"/>
                <w:b/>
              </w:rPr>
            </w:pPr>
            <w:r w:rsidRPr="005A0E78">
              <w:rPr>
                <w:rFonts w:ascii="Book Antiqua" w:hAnsi="Book Antiqua"/>
                <w:b/>
              </w:rPr>
              <w:t>01</w:t>
            </w:r>
          </w:p>
        </w:tc>
        <w:tc>
          <w:tcPr>
            <w:tcW w:w="1711" w:type="dxa"/>
          </w:tcPr>
          <w:p w:rsidR="004D1707" w:rsidRPr="005A0E78" w:rsidRDefault="004D1707" w:rsidP="002F79D2">
            <w:pPr>
              <w:jc w:val="center"/>
              <w:rPr>
                <w:rFonts w:ascii="Book Antiqua" w:hAnsi="Book Antiqua"/>
                <w:b/>
              </w:rPr>
            </w:pPr>
            <w:r w:rsidRPr="005A0E78">
              <w:rPr>
                <w:rFonts w:ascii="Book Antiqua" w:hAnsi="Book Antiqua"/>
                <w:b/>
              </w:rPr>
              <w:t>-</w:t>
            </w:r>
          </w:p>
        </w:tc>
        <w:tc>
          <w:tcPr>
            <w:tcW w:w="1333" w:type="dxa"/>
          </w:tcPr>
          <w:p w:rsidR="004D1707" w:rsidRPr="005A0E78" w:rsidRDefault="004D1707" w:rsidP="002F79D2">
            <w:pPr>
              <w:jc w:val="center"/>
              <w:rPr>
                <w:rFonts w:ascii="Book Antiqua" w:hAnsi="Book Antiqua"/>
                <w:b/>
              </w:rPr>
            </w:pPr>
            <w:r w:rsidRPr="005A0E78">
              <w:rPr>
                <w:rFonts w:ascii="Book Antiqua" w:hAnsi="Book Antiqua"/>
                <w:b/>
              </w:rPr>
              <w:t>-</w:t>
            </w:r>
          </w:p>
        </w:tc>
        <w:tc>
          <w:tcPr>
            <w:tcW w:w="1711" w:type="dxa"/>
          </w:tcPr>
          <w:p w:rsidR="004D1707" w:rsidRPr="005A0E78" w:rsidRDefault="004D1707" w:rsidP="002F79D2">
            <w:pPr>
              <w:jc w:val="center"/>
              <w:rPr>
                <w:rFonts w:ascii="Book Antiqua" w:hAnsi="Book Antiqua"/>
                <w:b/>
              </w:rPr>
            </w:pPr>
            <w:r w:rsidRPr="005A0E78">
              <w:rPr>
                <w:rFonts w:ascii="Book Antiqua" w:hAnsi="Book Antiqua"/>
                <w:b/>
              </w:rPr>
              <w:t>01</w:t>
            </w:r>
          </w:p>
        </w:tc>
      </w:tr>
      <w:tr w:rsidR="004D1707" w:rsidRPr="00822DB5" w:rsidTr="007D058B">
        <w:trPr>
          <w:trHeight w:val="359"/>
        </w:trPr>
        <w:tc>
          <w:tcPr>
            <w:tcW w:w="2722" w:type="dxa"/>
          </w:tcPr>
          <w:p w:rsidR="004D1707" w:rsidRPr="003008DE"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sz w:val="24"/>
                <w:szCs w:val="24"/>
              </w:rPr>
            </w:pPr>
            <w:r w:rsidRPr="003008DE">
              <w:rPr>
                <w:rFonts w:ascii="Book Antiqua" w:hAnsi="Book Antiqua"/>
                <w:b/>
                <w:sz w:val="24"/>
                <w:szCs w:val="24"/>
              </w:rPr>
              <w:t>No. of important equipments purchased (≥ 1-0 lakh)  during the current year.</w:t>
            </w:r>
          </w:p>
        </w:tc>
        <w:tc>
          <w:tcPr>
            <w:tcW w:w="1821" w:type="dxa"/>
          </w:tcPr>
          <w:p w:rsidR="004D1707" w:rsidRPr="003008DE" w:rsidRDefault="004D1707" w:rsidP="002F79D2">
            <w:pPr>
              <w:jc w:val="center"/>
              <w:rPr>
                <w:rFonts w:ascii="Book Antiqua" w:hAnsi="Book Antiqua"/>
                <w:b/>
              </w:rPr>
            </w:pPr>
            <w:r w:rsidRPr="003008DE">
              <w:rPr>
                <w:rFonts w:ascii="Book Antiqua" w:hAnsi="Book Antiqua"/>
                <w:b/>
              </w:rPr>
              <w:t>-</w:t>
            </w:r>
          </w:p>
        </w:tc>
        <w:tc>
          <w:tcPr>
            <w:tcW w:w="1711" w:type="dxa"/>
          </w:tcPr>
          <w:p w:rsidR="004D1707" w:rsidRPr="003008DE" w:rsidRDefault="007F3B57" w:rsidP="002F79D2">
            <w:pPr>
              <w:jc w:val="center"/>
              <w:rPr>
                <w:rFonts w:ascii="Book Antiqua" w:hAnsi="Book Antiqua"/>
                <w:b/>
              </w:rPr>
            </w:pPr>
            <w:r w:rsidRPr="003008DE">
              <w:rPr>
                <w:rFonts w:ascii="Book Antiqua" w:hAnsi="Book Antiqua"/>
                <w:b/>
              </w:rPr>
              <w:t>04</w:t>
            </w:r>
          </w:p>
        </w:tc>
        <w:tc>
          <w:tcPr>
            <w:tcW w:w="1333" w:type="dxa"/>
          </w:tcPr>
          <w:p w:rsidR="004D1707" w:rsidRPr="003008DE" w:rsidRDefault="007F3B57" w:rsidP="002F79D2">
            <w:pPr>
              <w:jc w:val="center"/>
              <w:rPr>
                <w:rFonts w:ascii="Book Antiqua" w:hAnsi="Book Antiqua"/>
                <w:b/>
              </w:rPr>
            </w:pPr>
            <w:r w:rsidRPr="003008DE">
              <w:rPr>
                <w:rFonts w:ascii="Book Antiqua" w:hAnsi="Book Antiqua"/>
                <w:b/>
              </w:rPr>
              <w:t>UGC</w:t>
            </w:r>
            <w:r w:rsidR="001F1D27" w:rsidRPr="003008DE">
              <w:rPr>
                <w:rFonts w:ascii="Book Antiqua" w:hAnsi="Book Antiqua"/>
                <w:b/>
              </w:rPr>
              <w:t>/M&amp;S</w:t>
            </w:r>
          </w:p>
          <w:p w:rsidR="001F1D27" w:rsidRPr="003008DE" w:rsidRDefault="001F1D27" w:rsidP="002F79D2">
            <w:pPr>
              <w:jc w:val="center"/>
              <w:rPr>
                <w:rFonts w:ascii="Book Antiqua" w:hAnsi="Book Antiqua"/>
                <w:b/>
              </w:rPr>
            </w:pPr>
          </w:p>
        </w:tc>
        <w:tc>
          <w:tcPr>
            <w:tcW w:w="1711" w:type="dxa"/>
          </w:tcPr>
          <w:p w:rsidR="004D1707" w:rsidRPr="003008DE" w:rsidRDefault="004D1707" w:rsidP="002F79D2">
            <w:pPr>
              <w:jc w:val="center"/>
              <w:rPr>
                <w:rFonts w:ascii="Book Antiqua" w:hAnsi="Book Antiqua"/>
                <w:b/>
              </w:rPr>
            </w:pPr>
            <w:r w:rsidRPr="003008DE">
              <w:rPr>
                <w:rFonts w:ascii="Book Antiqua" w:hAnsi="Book Antiqua"/>
                <w:b/>
              </w:rPr>
              <w:t>-</w:t>
            </w:r>
          </w:p>
        </w:tc>
      </w:tr>
      <w:tr w:rsidR="004D1707" w:rsidRPr="005A0E78" w:rsidTr="007D058B">
        <w:trPr>
          <w:trHeight w:val="588"/>
        </w:trPr>
        <w:tc>
          <w:tcPr>
            <w:tcW w:w="2722" w:type="dxa"/>
          </w:tcPr>
          <w:p w:rsidR="004D1707" w:rsidRPr="003008DE"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3008DE">
              <w:rPr>
                <w:rFonts w:ascii="Book Antiqua" w:hAnsi="Book Antiqua"/>
                <w:b/>
                <w:sz w:val="24"/>
                <w:szCs w:val="24"/>
              </w:rPr>
              <w:t>Value of the equipment purchased during the year (Rs. in Lakhs)</w:t>
            </w:r>
          </w:p>
        </w:tc>
        <w:tc>
          <w:tcPr>
            <w:tcW w:w="1821" w:type="dxa"/>
          </w:tcPr>
          <w:p w:rsidR="004D1707" w:rsidRDefault="004E2BBB" w:rsidP="007F3B57">
            <w:pPr>
              <w:jc w:val="center"/>
              <w:rPr>
                <w:b/>
              </w:rPr>
            </w:pPr>
            <w:r>
              <w:rPr>
                <w:b/>
              </w:rPr>
              <w:t>Rs.23,77,182/-</w:t>
            </w:r>
          </w:p>
          <w:p w:rsidR="000D62EC" w:rsidRPr="003008DE" w:rsidRDefault="000D62EC" w:rsidP="007F3B57">
            <w:pPr>
              <w:jc w:val="center"/>
              <w:rPr>
                <w:rFonts w:ascii="Book Antiqua" w:hAnsi="Book Antiqua"/>
                <w:b/>
              </w:rPr>
            </w:pPr>
            <w:r>
              <w:rPr>
                <w:b/>
              </w:rPr>
              <w:t>Rs. 46,83,161/-</w:t>
            </w:r>
          </w:p>
        </w:tc>
        <w:tc>
          <w:tcPr>
            <w:tcW w:w="1711" w:type="dxa"/>
          </w:tcPr>
          <w:p w:rsidR="004D1707" w:rsidRPr="003008DE" w:rsidRDefault="007F3B57" w:rsidP="002F79D2">
            <w:pPr>
              <w:jc w:val="center"/>
              <w:rPr>
                <w:rFonts w:ascii="Book Antiqua" w:hAnsi="Book Antiqua"/>
                <w:b/>
              </w:rPr>
            </w:pPr>
            <w:r w:rsidRPr="003008DE">
              <w:rPr>
                <w:rFonts w:ascii="Book Antiqua" w:hAnsi="Book Antiqua"/>
                <w:b/>
              </w:rPr>
              <w:t>Rs.</w:t>
            </w:r>
            <w:r w:rsidR="00AE2C4B">
              <w:rPr>
                <w:b/>
              </w:rPr>
              <w:t xml:space="preserve"> 5,23,942</w:t>
            </w:r>
            <w:r w:rsidRPr="003008DE">
              <w:rPr>
                <w:rFonts w:ascii="Book Antiqua" w:hAnsi="Book Antiqua"/>
                <w:b/>
              </w:rPr>
              <w:t>/-</w:t>
            </w:r>
          </w:p>
          <w:p w:rsidR="003311C9" w:rsidRPr="003008DE" w:rsidRDefault="00084ABD" w:rsidP="00084ABD">
            <w:pPr>
              <w:jc w:val="center"/>
              <w:rPr>
                <w:rFonts w:ascii="Book Antiqua" w:hAnsi="Book Antiqua"/>
                <w:b/>
              </w:rPr>
            </w:pPr>
            <w:r w:rsidRPr="003008DE">
              <w:rPr>
                <w:rFonts w:ascii="Book Antiqua" w:hAnsi="Book Antiqua"/>
                <w:b/>
              </w:rPr>
              <w:t>Rs.36,99,921</w:t>
            </w:r>
            <w:r w:rsidR="003311C9" w:rsidRPr="003008DE">
              <w:rPr>
                <w:rFonts w:ascii="Book Antiqua" w:hAnsi="Book Antiqua"/>
                <w:b/>
              </w:rPr>
              <w:t>/-</w:t>
            </w:r>
          </w:p>
        </w:tc>
        <w:tc>
          <w:tcPr>
            <w:tcW w:w="1333" w:type="dxa"/>
          </w:tcPr>
          <w:p w:rsidR="004D1707" w:rsidRPr="003008DE" w:rsidRDefault="007F3B57" w:rsidP="002F79D2">
            <w:pPr>
              <w:jc w:val="center"/>
              <w:rPr>
                <w:rFonts w:ascii="Book Antiqua" w:hAnsi="Book Antiqua"/>
                <w:b/>
              </w:rPr>
            </w:pPr>
            <w:r w:rsidRPr="003008DE">
              <w:rPr>
                <w:rFonts w:ascii="Book Antiqua" w:hAnsi="Book Antiqua"/>
                <w:b/>
              </w:rPr>
              <w:t>UGC</w:t>
            </w:r>
          </w:p>
          <w:p w:rsidR="003311C9" w:rsidRPr="003008DE" w:rsidRDefault="003311C9" w:rsidP="002F79D2">
            <w:pPr>
              <w:jc w:val="center"/>
              <w:rPr>
                <w:rFonts w:ascii="Book Antiqua" w:hAnsi="Book Antiqua"/>
                <w:b/>
              </w:rPr>
            </w:pPr>
            <w:r w:rsidRPr="003008DE">
              <w:rPr>
                <w:rFonts w:ascii="Book Antiqua" w:hAnsi="Book Antiqua"/>
                <w:b/>
              </w:rPr>
              <w:t>BCA</w:t>
            </w:r>
          </w:p>
        </w:tc>
        <w:tc>
          <w:tcPr>
            <w:tcW w:w="1711" w:type="dxa"/>
          </w:tcPr>
          <w:p w:rsidR="004D1707" w:rsidRDefault="00A145D5" w:rsidP="004E2BBB">
            <w:pPr>
              <w:jc w:val="center"/>
              <w:rPr>
                <w:rFonts w:ascii="Book Antiqua" w:hAnsi="Book Antiqua"/>
                <w:b/>
              </w:rPr>
            </w:pPr>
            <w:r w:rsidRPr="003008DE">
              <w:rPr>
                <w:rFonts w:ascii="Book Antiqua" w:hAnsi="Book Antiqua"/>
                <w:b/>
              </w:rPr>
              <w:t>Rs.</w:t>
            </w:r>
            <w:r w:rsidR="004E2BBB">
              <w:rPr>
                <w:rFonts w:ascii="Book Antiqua" w:hAnsi="Book Antiqua"/>
                <w:b/>
              </w:rPr>
              <w:t>29</w:t>
            </w:r>
            <w:r w:rsidR="00167724">
              <w:rPr>
                <w:rFonts w:ascii="Book Antiqua" w:hAnsi="Book Antiqua"/>
                <w:b/>
              </w:rPr>
              <w:t>,01,</w:t>
            </w:r>
            <w:r w:rsidR="004E2BBB">
              <w:rPr>
                <w:rFonts w:ascii="Book Antiqua" w:hAnsi="Book Antiqua"/>
                <w:b/>
              </w:rPr>
              <w:t>124</w:t>
            </w:r>
            <w:r w:rsidRPr="003008DE">
              <w:rPr>
                <w:rFonts w:ascii="Book Antiqua" w:hAnsi="Book Antiqua"/>
                <w:b/>
              </w:rPr>
              <w:t>/-</w:t>
            </w:r>
          </w:p>
          <w:p w:rsidR="000D62EC" w:rsidRPr="003008DE" w:rsidRDefault="000D62EC" w:rsidP="004E2BBB">
            <w:pPr>
              <w:jc w:val="center"/>
              <w:rPr>
                <w:rFonts w:ascii="Book Antiqua" w:hAnsi="Book Antiqua"/>
                <w:b/>
              </w:rPr>
            </w:pPr>
            <w:r>
              <w:rPr>
                <w:rFonts w:ascii="Book Antiqua" w:hAnsi="Book Antiqua"/>
                <w:b/>
              </w:rPr>
              <w:t>Rs. 83,83,082/-</w:t>
            </w:r>
          </w:p>
        </w:tc>
      </w:tr>
    </w:tbl>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4.2 Computerization of administration and library</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rPr>
        <w:t xml:space="preserve">   </w:t>
      </w:r>
      <w:r w:rsidR="00EF3C15" w:rsidRPr="005A0E78">
        <w:rPr>
          <w:rFonts w:ascii="Book Antiqua" w:hAnsi="Book Antiqua"/>
          <w:b/>
        </w:rPr>
        <w:t>Administrative block and Library are fully automated and air conditioned.</w:t>
      </w:r>
    </w:p>
    <w:p w:rsidR="004D1707" w:rsidRPr="005A0E78"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4B5B78"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4B5B78">
        <w:rPr>
          <w:rFonts w:ascii="Book Antiqua" w:hAnsi="Book Antiqua"/>
        </w:rPr>
        <w:t xml:space="preserve">4.3   Library services: </w:t>
      </w:r>
    </w:p>
    <w:tbl>
      <w:tblPr>
        <w:tblStyle w:val="TableGrid"/>
        <w:tblW w:w="0" w:type="auto"/>
        <w:jc w:val="center"/>
        <w:tblLook w:val="04A0"/>
      </w:tblPr>
      <w:tblGrid>
        <w:gridCol w:w="2214"/>
        <w:gridCol w:w="1583"/>
        <w:gridCol w:w="2279"/>
      </w:tblGrid>
      <w:tr w:rsidR="00FB3B2A" w:rsidRPr="004B5B78" w:rsidTr="008302E7">
        <w:trPr>
          <w:trHeight w:val="388"/>
          <w:jc w:val="center"/>
        </w:trPr>
        <w:tc>
          <w:tcPr>
            <w:tcW w:w="2214" w:type="dxa"/>
            <w:vMerge w:val="restart"/>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Library holdings</w:t>
            </w:r>
          </w:p>
        </w:tc>
        <w:tc>
          <w:tcPr>
            <w:tcW w:w="3862" w:type="dxa"/>
            <w:gridSpan w:val="2"/>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2014-15</w:t>
            </w:r>
          </w:p>
        </w:tc>
      </w:tr>
      <w:tr w:rsidR="00FB3B2A" w:rsidRPr="004B5B78" w:rsidTr="008302E7">
        <w:trPr>
          <w:trHeight w:val="387"/>
          <w:jc w:val="center"/>
        </w:trPr>
        <w:tc>
          <w:tcPr>
            <w:tcW w:w="2214" w:type="dxa"/>
            <w:vMerge/>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1583"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No.</w:t>
            </w:r>
          </w:p>
        </w:tc>
        <w:tc>
          <w:tcPr>
            <w:tcW w:w="2279"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Value</w:t>
            </w:r>
          </w:p>
        </w:tc>
      </w:tr>
      <w:tr w:rsidR="00FB3B2A" w:rsidRPr="004B5B78" w:rsidTr="008302E7">
        <w:trPr>
          <w:trHeight w:val="297"/>
          <w:jc w:val="center"/>
        </w:trPr>
        <w:tc>
          <w:tcPr>
            <w:tcW w:w="2214"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Text Books</w:t>
            </w:r>
          </w:p>
        </w:tc>
        <w:tc>
          <w:tcPr>
            <w:tcW w:w="1583"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903</w:t>
            </w:r>
          </w:p>
        </w:tc>
        <w:tc>
          <w:tcPr>
            <w:tcW w:w="2279" w:type="dxa"/>
            <w:vMerge w:val="restart"/>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 xml:space="preserve">Rs. </w:t>
            </w:r>
            <w:r>
              <w:rPr>
                <w:rFonts w:ascii="Book Antiqua" w:hAnsi="Book Antiqua"/>
                <w:b/>
                <w:sz w:val="24"/>
              </w:rPr>
              <w:t>455407</w:t>
            </w:r>
          </w:p>
        </w:tc>
      </w:tr>
      <w:tr w:rsidR="00FB3B2A" w:rsidRPr="004B5B78" w:rsidTr="008302E7">
        <w:trPr>
          <w:trHeight w:val="611"/>
          <w:jc w:val="center"/>
        </w:trPr>
        <w:tc>
          <w:tcPr>
            <w:tcW w:w="2214"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Reference Books</w:t>
            </w:r>
          </w:p>
        </w:tc>
        <w:tc>
          <w:tcPr>
            <w:tcW w:w="1583"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100</w:t>
            </w:r>
          </w:p>
        </w:tc>
        <w:tc>
          <w:tcPr>
            <w:tcW w:w="2279" w:type="dxa"/>
            <w:vMerge/>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r>
      <w:tr w:rsidR="00FB3B2A" w:rsidRPr="004B5B78" w:rsidTr="008302E7">
        <w:trPr>
          <w:trHeight w:val="720"/>
          <w:jc w:val="center"/>
        </w:trPr>
        <w:tc>
          <w:tcPr>
            <w:tcW w:w="2214"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 xml:space="preserve">Journals/ Periodicals/ </w:t>
            </w:r>
          </w:p>
        </w:tc>
        <w:tc>
          <w:tcPr>
            <w:tcW w:w="1583"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2279" w:type="dxa"/>
          </w:tcPr>
          <w:p w:rsidR="00FB3B2A"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Rs. 32000</w:t>
            </w:r>
          </w:p>
          <w:p w:rsidR="00FB3B2A"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Rs.75706</w:t>
            </w:r>
          </w:p>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r>
      <w:tr w:rsidR="00FB3B2A" w:rsidRPr="004B5B78" w:rsidTr="008302E7">
        <w:trPr>
          <w:trHeight w:val="521"/>
          <w:jc w:val="center"/>
        </w:trPr>
        <w:tc>
          <w:tcPr>
            <w:tcW w:w="2214" w:type="dxa"/>
          </w:tcPr>
          <w:p w:rsidR="00FB3B2A"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4B5B78">
              <w:rPr>
                <w:rFonts w:ascii="Book Antiqua" w:hAnsi="Book Antiqua"/>
                <w:b/>
                <w:sz w:val="24"/>
              </w:rPr>
              <w:t>Newspaper</w:t>
            </w:r>
          </w:p>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(Magazines)</w:t>
            </w:r>
          </w:p>
        </w:tc>
        <w:tc>
          <w:tcPr>
            <w:tcW w:w="1583"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2279"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Rs. 35000</w:t>
            </w:r>
          </w:p>
        </w:tc>
      </w:tr>
      <w:tr w:rsidR="00FB3B2A" w:rsidRPr="004B5B78" w:rsidTr="008302E7">
        <w:trPr>
          <w:trHeight w:val="521"/>
          <w:jc w:val="center"/>
        </w:trPr>
        <w:tc>
          <w:tcPr>
            <w:tcW w:w="2214" w:type="dxa"/>
          </w:tcPr>
          <w:p w:rsidR="00FB3B2A"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e-resources</w:t>
            </w:r>
          </w:p>
        </w:tc>
        <w:tc>
          <w:tcPr>
            <w:tcW w:w="1583" w:type="dxa"/>
          </w:tcPr>
          <w:p w:rsidR="00FB3B2A" w:rsidRPr="004B5B78"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2279" w:type="dxa"/>
          </w:tcPr>
          <w:p w:rsidR="00FB3B2A"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Pr>
                <w:rFonts w:ascii="Book Antiqua" w:hAnsi="Book Antiqua"/>
                <w:b/>
                <w:sz w:val="24"/>
              </w:rPr>
              <w:t>Rs.5000</w:t>
            </w:r>
          </w:p>
        </w:tc>
      </w:tr>
    </w:tbl>
    <w:p w:rsidR="004D1707"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D0380D" w:rsidRPr="005A0E78" w:rsidRDefault="00D0380D"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6F4253" w:rsidRDefault="00010402"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rPr>
        <w:t xml:space="preserve">           </w:t>
      </w:r>
      <w:r w:rsidR="004D1707" w:rsidRPr="005A0E78">
        <w:rPr>
          <w:rFonts w:ascii="Book Antiqua" w:hAnsi="Book Antiqua"/>
        </w:rPr>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lastRenderedPageBreak/>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4.4 Technology up gradation (overall)</w:t>
      </w:r>
    </w:p>
    <w:p w:rsidR="004D1707" w:rsidRPr="005A0E78" w:rsidRDefault="004D1707" w:rsidP="004D1707">
      <w:pPr>
        <w:pStyle w:val="NoSpacing"/>
        <w:rPr>
          <w:rFonts w:ascii="Book Antiqua" w:hAnsi="Book Antiqua"/>
        </w:rPr>
      </w:pPr>
    </w:p>
    <w:tbl>
      <w:tblPr>
        <w:tblW w:w="9114"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14"/>
        <w:gridCol w:w="1260"/>
        <w:gridCol w:w="1170"/>
        <w:gridCol w:w="990"/>
        <w:gridCol w:w="1080"/>
        <w:gridCol w:w="1170"/>
        <w:gridCol w:w="810"/>
        <w:gridCol w:w="869"/>
        <w:gridCol w:w="751"/>
      </w:tblGrid>
      <w:tr w:rsidR="004D1707" w:rsidRPr="005A0E78" w:rsidTr="002F79D2">
        <w:trPr>
          <w:trHeight w:val="611"/>
        </w:trPr>
        <w:tc>
          <w:tcPr>
            <w:tcW w:w="1014" w:type="dxa"/>
            <w:vAlign w:val="center"/>
          </w:tcPr>
          <w:p w:rsidR="004D1707" w:rsidRPr="005A0E78" w:rsidRDefault="004D1707" w:rsidP="00BA2BDA">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201</w:t>
            </w:r>
            <w:r w:rsidR="00BA2BDA">
              <w:rPr>
                <w:rFonts w:ascii="Book Antiqua" w:hAnsi="Book Antiqua"/>
                <w:b/>
                <w:sz w:val="20"/>
              </w:rPr>
              <w:t>4</w:t>
            </w:r>
            <w:r w:rsidRPr="005A0E78">
              <w:rPr>
                <w:rFonts w:ascii="Book Antiqua" w:hAnsi="Book Antiqua"/>
                <w:b/>
                <w:sz w:val="20"/>
              </w:rPr>
              <w:t>-1</w:t>
            </w:r>
            <w:r w:rsidR="00BA2BDA">
              <w:rPr>
                <w:rFonts w:ascii="Book Antiqua" w:hAnsi="Book Antiqua"/>
                <w:b/>
                <w:sz w:val="20"/>
              </w:rPr>
              <w:t>5</w:t>
            </w:r>
          </w:p>
        </w:tc>
        <w:tc>
          <w:tcPr>
            <w:tcW w:w="1260"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Total Computers</w:t>
            </w:r>
          </w:p>
        </w:tc>
        <w:tc>
          <w:tcPr>
            <w:tcW w:w="1170"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Computer Labs</w:t>
            </w:r>
          </w:p>
        </w:tc>
        <w:tc>
          <w:tcPr>
            <w:tcW w:w="990"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Internet</w:t>
            </w:r>
          </w:p>
        </w:tc>
        <w:tc>
          <w:tcPr>
            <w:tcW w:w="1080"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Browsing Centres</w:t>
            </w:r>
          </w:p>
        </w:tc>
        <w:tc>
          <w:tcPr>
            <w:tcW w:w="1170"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Computer Centres</w:t>
            </w:r>
          </w:p>
        </w:tc>
        <w:tc>
          <w:tcPr>
            <w:tcW w:w="810"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Office</w:t>
            </w:r>
          </w:p>
        </w:tc>
        <w:tc>
          <w:tcPr>
            <w:tcW w:w="869"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Depart-ments</w:t>
            </w:r>
          </w:p>
        </w:tc>
        <w:tc>
          <w:tcPr>
            <w:tcW w:w="751" w:type="dxa"/>
            <w:vAlign w:val="center"/>
          </w:tcPr>
          <w:p w:rsidR="004D1707" w:rsidRPr="005A0E78"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A0E78">
              <w:rPr>
                <w:rFonts w:ascii="Book Antiqua" w:hAnsi="Book Antiqua"/>
                <w:b/>
                <w:sz w:val="20"/>
              </w:rPr>
              <w:t>Others</w:t>
            </w:r>
          </w:p>
        </w:tc>
      </w:tr>
      <w:tr w:rsidR="004D1707" w:rsidRPr="005A0E78" w:rsidTr="002F79D2">
        <w:trPr>
          <w:trHeight w:val="393"/>
        </w:trPr>
        <w:tc>
          <w:tcPr>
            <w:tcW w:w="1014"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Existing</w:t>
            </w:r>
          </w:p>
        </w:tc>
        <w:tc>
          <w:tcPr>
            <w:tcW w:w="126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268</w:t>
            </w:r>
          </w:p>
        </w:tc>
        <w:tc>
          <w:tcPr>
            <w:tcW w:w="117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6</w:t>
            </w:r>
          </w:p>
        </w:tc>
        <w:tc>
          <w:tcPr>
            <w:tcW w:w="990" w:type="dxa"/>
          </w:tcPr>
          <w:p w:rsidR="004D1707" w:rsidRPr="005A0E78" w:rsidRDefault="004D1707" w:rsidP="002F79D2">
            <w:pPr>
              <w:rPr>
                <w:rFonts w:ascii="Book Antiqua" w:hAnsi="Book Antiqua"/>
                <w:b/>
              </w:rPr>
            </w:pPr>
            <w:r w:rsidRPr="005A0E78">
              <w:rPr>
                <w:rFonts w:ascii="Book Antiqua" w:hAnsi="Book Antiqua"/>
                <w:b/>
              </w:rPr>
              <w:t>2Mbps</w:t>
            </w:r>
          </w:p>
        </w:tc>
        <w:tc>
          <w:tcPr>
            <w:tcW w:w="2250" w:type="dxa"/>
            <w:gridSpan w:val="2"/>
            <w:vMerge w:val="restart"/>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Campus Wi-Fi Scheme</w:t>
            </w:r>
          </w:p>
        </w:tc>
        <w:tc>
          <w:tcPr>
            <w:tcW w:w="81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14</w:t>
            </w:r>
          </w:p>
        </w:tc>
        <w:tc>
          <w:tcPr>
            <w:tcW w:w="869"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30</w:t>
            </w:r>
          </w:p>
        </w:tc>
        <w:tc>
          <w:tcPr>
            <w:tcW w:w="751"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r>
      <w:tr w:rsidR="004D1707" w:rsidRPr="005A0E78" w:rsidTr="002F79D2">
        <w:trPr>
          <w:trHeight w:val="393"/>
        </w:trPr>
        <w:tc>
          <w:tcPr>
            <w:tcW w:w="1014"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Added</w:t>
            </w:r>
          </w:p>
        </w:tc>
        <w:tc>
          <w:tcPr>
            <w:tcW w:w="126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20</w:t>
            </w:r>
          </w:p>
        </w:tc>
        <w:tc>
          <w:tcPr>
            <w:tcW w:w="117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0</w:t>
            </w:r>
          </w:p>
        </w:tc>
        <w:tc>
          <w:tcPr>
            <w:tcW w:w="990" w:type="dxa"/>
          </w:tcPr>
          <w:p w:rsidR="004D1707" w:rsidRPr="005A0E78" w:rsidRDefault="004D1707" w:rsidP="002F79D2">
            <w:pPr>
              <w:rPr>
                <w:rFonts w:ascii="Book Antiqua" w:hAnsi="Book Antiqua"/>
                <w:b/>
              </w:rPr>
            </w:pPr>
            <w:r w:rsidRPr="005A0E78">
              <w:rPr>
                <w:rFonts w:ascii="Book Antiqua" w:hAnsi="Book Antiqua"/>
                <w:b/>
              </w:rPr>
              <w:t>2Mbps</w:t>
            </w:r>
          </w:p>
        </w:tc>
        <w:tc>
          <w:tcPr>
            <w:tcW w:w="2250" w:type="dxa"/>
            <w:gridSpan w:val="2"/>
            <w:vMerge/>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c>
          <w:tcPr>
            <w:tcW w:w="81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0</w:t>
            </w:r>
          </w:p>
        </w:tc>
        <w:tc>
          <w:tcPr>
            <w:tcW w:w="869"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1</w:t>
            </w:r>
          </w:p>
        </w:tc>
        <w:tc>
          <w:tcPr>
            <w:tcW w:w="751"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r>
      <w:tr w:rsidR="004D1707" w:rsidRPr="005A0E78" w:rsidTr="002F79D2">
        <w:trPr>
          <w:trHeight w:val="401"/>
        </w:trPr>
        <w:tc>
          <w:tcPr>
            <w:tcW w:w="1014"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Total</w:t>
            </w:r>
          </w:p>
        </w:tc>
        <w:tc>
          <w:tcPr>
            <w:tcW w:w="126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288</w:t>
            </w:r>
          </w:p>
        </w:tc>
        <w:tc>
          <w:tcPr>
            <w:tcW w:w="117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6</w:t>
            </w:r>
          </w:p>
        </w:tc>
        <w:tc>
          <w:tcPr>
            <w:tcW w:w="990" w:type="dxa"/>
          </w:tcPr>
          <w:p w:rsidR="004D1707" w:rsidRPr="005A0E78" w:rsidRDefault="004D1707" w:rsidP="002F79D2">
            <w:pPr>
              <w:rPr>
                <w:rFonts w:ascii="Book Antiqua" w:hAnsi="Book Antiqua"/>
                <w:b/>
              </w:rPr>
            </w:pPr>
            <w:r w:rsidRPr="005A0E78">
              <w:rPr>
                <w:rFonts w:ascii="Book Antiqua" w:hAnsi="Book Antiqua"/>
                <w:b/>
              </w:rPr>
              <w:t>2Mbps</w:t>
            </w:r>
          </w:p>
        </w:tc>
        <w:tc>
          <w:tcPr>
            <w:tcW w:w="2250" w:type="dxa"/>
            <w:gridSpan w:val="2"/>
            <w:vMerge/>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c>
          <w:tcPr>
            <w:tcW w:w="810"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14</w:t>
            </w:r>
          </w:p>
        </w:tc>
        <w:tc>
          <w:tcPr>
            <w:tcW w:w="869"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30</w:t>
            </w:r>
          </w:p>
        </w:tc>
        <w:tc>
          <w:tcPr>
            <w:tcW w:w="751" w:type="dxa"/>
          </w:tcPr>
          <w:p w:rsidR="004D1707" w:rsidRPr="005A0E78"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r>
    </w:tbl>
    <w:p w:rsidR="004D1707" w:rsidRPr="005A0E78" w:rsidRDefault="004D1707" w:rsidP="004D1707">
      <w:pPr>
        <w:pStyle w:val="NoSpacing"/>
        <w:rPr>
          <w:rFonts w:ascii="Book Antiqua" w:hAnsi="Book Antiqua"/>
        </w:rPr>
      </w:pPr>
    </w:p>
    <w:p w:rsidR="004D1707" w:rsidRPr="005A0E78" w:rsidRDefault="004D1707" w:rsidP="004D1707">
      <w:pPr>
        <w:pStyle w:val="NoSpacing"/>
        <w:rPr>
          <w:rFonts w:ascii="Book Antiqua" w:hAnsi="Book Antiqua"/>
        </w:rPr>
      </w:pPr>
      <w:r w:rsidRPr="005A0E78">
        <w:rPr>
          <w:rFonts w:ascii="Book Antiqua" w:hAnsi="Book Antiqua"/>
        </w:rPr>
        <w:t>4.5 Computer, Internet access, training to teachers and students and any other programme for technology   upgradation (Networking, e-Governance etc.)</w:t>
      </w:r>
    </w:p>
    <w:p w:rsidR="001F1D27" w:rsidRPr="00AD6F05" w:rsidRDefault="001F1D27" w:rsidP="00AD6F05">
      <w:pPr>
        <w:pStyle w:val="ListParagraph"/>
        <w:numPr>
          <w:ilvl w:val="0"/>
          <w:numId w:val="45"/>
        </w:numPr>
        <w:tabs>
          <w:tab w:val="left" w:pos="2268"/>
          <w:tab w:val="left" w:pos="3402"/>
          <w:tab w:val="left" w:pos="4536"/>
          <w:tab w:val="left" w:pos="5670"/>
          <w:tab w:val="left" w:pos="6804"/>
          <w:tab w:val="left" w:pos="7545"/>
          <w:tab w:val="left" w:pos="7938"/>
        </w:tabs>
        <w:rPr>
          <w:rFonts w:ascii="Book Antiqua" w:hAnsi="Book Antiqua"/>
          <w:b/>
        </w:rPr>
      </w:pPr>
      <w:r w:rsidRPr="00AD6F05">
        <w:rPr>
          <w:rFonts w:ascii="Book Antiqua" w:hAnsi="Book Antiqua"/>
          <w:b/>
        </w:rPr>
        <w:t>Computer skill upgradation workshop for non-teaching staff.</w:t>
      </w:r>
    </w:p>
    <w:p w:rsidR="001F1D27" w:rsidRPr="00AD6F05" w:rsidRDefault="001F1D27" w:rsidP="00AD6F05">
      <w:pPr>
        <w:pStyle w:val="ListParagraph"/>
        <w:numPr>
          <w:ilvl w:val="0"/>
          <w:numId w:val="45"/>
        </w:numPr>
        <w:tabs>
          <w:tab w:val="left" w:pos="2268"/>
          <w:tab w:val="left" w:pos="3402"/>
          <w:tab w:val="left" w:pos="4536"/>
          <w:tab w:val="left" w:pos="5670"/>
          <w:tab w:val="left" w:pos="6804"/>
          <w:tab w:val="left" w:pos="7545"/>
          <w:tab w:val="left" w:pos="7938"/>
        </w:tabs>
        <w:rPr>
          <w:rFonts w:ascii="Book Antiqua" w:hAnsi="Book Antiqua"/>
          <w:b/>
        </w:rPr>
      </w:pPr>
      <w:r w:rsidRPr="00AD6F05">
        <w:rPr>
          <w:rFonts w:ascii="Book Antiqua" w:hAnsi="Book Antiqua"/>
          <w:b/>
        </w:rPr>
        <w:t>Training in PPT making and other related fundamentals for e-content.</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23" o:spid="_x0000_s1159" type="#_x0000_t202" style="position:absolute;margin-left:3in;margin-top:19.5pt;width:108pt;height:23.3pt;z-index:2516992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">
            <v:textbox>
              <w:txbxContent>
                <w:p w:rsidR="008C14BD" w:rsidRPr="00421C8D" w:rsidRDefault="008C14BD" w:rsidP="004D1707">
                  <w:pPr>
                    <w:rPr>
                      <w:b/>
                    </w:rPr>
                  </w:pPr>
                  <w:r>
                    <w:rPr>
                      <w:b/>
                    </w:rPr>
                    <w:t xml:space="preserve">Rs. 0.80 Lac </w:t>
                  </w:r>
                </w:p>
              </w:txbxContent>
            </v:textbox>
          </v:shape>
        </w:pict>
      </w:r>
      <w:r w:rsidR="004D1707" w:rsidRPr="00281D97">
        <w:rPr>
          <w:rFonts w:ascii="Book Antiqua" w:hAnsi="Book Antiqua"/>
        </w:rPr>
        <w:t>4</w:t>
      </w:r>
      <w:r w:rsidR="004D1707" w:rsidRPr="00A1107A">
        <w:rPr>
          <w:rFonts w:ascii="Book Antiqua" w:hAnsi="Book Antiqua"/>
        </w:rPr>
        <w:t>.6  Amount spent on maintenance in lakhs :</w:t>
      </w:r>
      <w:r w:rsidR="004D1707" w:rsidRPr="005A0E78">
        <w:rPr>
          <w:rFonts w:ascii="Book Antiqua" w:hAnsi="Book Antiqua"/>
        </w:rPr>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           i)   ICT                  </w:t>
      </w:r>
    </w:p>
    <w:p w:rsidR="004D1707" w:rsidRPr="005A0E78" w:rsidRDefault="004F6ACD"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4" o:spid="_x0000_s1160" type="#_x0000_t202" style="position:absolute;margin-left:3in;margin-top:11.1pt;width:108pt;height:23.3pt;z-index:2517616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">
            <v:textbox>
              <w:txbxContent>
                <w:p w:rsidR="008C14BD" w:rsidRPr="00421C8D" w:rsidRDefault="008C14BD" w:rsidP="004D1707">
                  <w:pPr>
                    <w:rPr>
                      <w:b/>
                    </w:rPr>
                  </w:pPr>
                  <w:r w:rsidRPr="00421C8D">
                    <w:rPr>
                      <w:b/>
                    </w:rPr>
                    <w:t>Govt. Expenditure</w:t>
                  </w:r>
                </w:p>
                <w:p w:rsidR="008C14BD" w:rsidRDefault="008C14BD" w:rsidP="004D1707"/>
              </w:txbxContent>
            </v:textbox>
          </v:shape>
        </w:pict>
      </w:r>
      <w:r w:rsidR="004D1707" w:rsidRPr="005A0E78">
        <w:rPr>
          <w:rFonts w:ascii="Book Antiqua" w:hAnsi="Book Antiqua"/>
        </w:rPr>
        <w:t xml:space="preserve">         </w:t>
      </w:r>
    </w:p>
    <w:p w:rsidR="004D1707" w:rsidRPr="005A0E78" w:rsidRDefault="004E338F"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rPr>
        <w:t xml:space="preserve">          ii) </w:t>
      </w:r>
      <w:r w:rsidR="004D1707" w:rsidRPr="005A0E78">
        <w:rPr>
          <w:rFonts w:ascii="Book Antiqua" w:hAnsi="Book Antiqua"/>
        </w:rPr>
        <w:t>Campus Infrastructure and facilities</w:t>
      </w:r>
      <w:r w:rsidR="004D1707" w:rsidRPr="005A0E78">
        <w:rPr>
          <w:rFonts w:ascii="Book Antiqua" w:hAnsi="Book Antiqua"/>
        </w:rPr>
        <w:tab/>
        <w:t xml:space="preserve">               </w:t>
      </w:r>
    </w:p>
    <w:p w:rsidR="004D1707" w:rsidRPr="005A0E78" w:rsidRDefault="004F6ACD"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5" o:spid="_x0000_s1161" type="#_x0000_t202" style="position:absolute;margin-left:3in;margin-top:10.3pt;width:108pt;height:23.3pt;z-index:2517626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">
            <v:textbox>
              <w:txbxContent>
                <w:p w:rsidR="008C14BD" w:rsidRPr="00421C8D" w:rsidRDefault="008C14BD" w:rsidP="004D1707">
                  <w:pPr>
                    <w:rPr>
                      <w:b/>
                    </w:rPr>
                  </w:pPr>
                  <w:r>
                    <w:rPr>
                      <w:b/>
                    </w:rPr>
                    <w:t>Rs. 1 Lac</w:t>
                  </w:r>
                </w:p>
              </w:txbxContent>
            </v:textbox>
          </v:shape>
        </w:pict>
      </w:r>
      <w:r w:rsidR="004D1707" w:rsidRPr="005A0E78">
        <w:rPr>
          <w:rFonts w:ascii="Book Antiqua" w:hAnsi="Book Antiqua"/>
        </w:rPr>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         iii) </w:t>
      </w:r>
      <w:r w:rsidR="004E338F" w:rsidRPr="00810A30">
        <w:rPr>
          <w:rFonts w:ascii="Book Antiqua" w:hAnsi="Book Antiqua"/>
        </w:rPr>
        <w:t>Equipment</w:t>
      </w:r>
      <w:r w:rsidRPr="005A0E78">
        <w:rPr>
          <w:rFonts w:ascii="Book Antiqua" w:hAnsi="Book Antiqua"/>
        </w:rPr>
        <w:t xml:space="preserve"> </w:t>
      </w:r>
    </w:p>
    <w:p w:rsidR="004D1707" w:rsidRPr="005A0E78" w:rsidRDefault="004F6ACD"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6" o:spid="_x0000_s1162" type="#_x0000_t202" style="position:absolute;margin-left:3in;margin-top:12.2pt;width:108pt;height:23.3pt;z-index:2517637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">
            <v:textbox>
              <w:txbxContent>
                <w:p w:rsidR="008C14BD" w:rsidRPr="00421C8D" w:rsidRDefault="008C14BD" w:rsidP="00281D97">
                  <w:pPr>
                    <w:rPr>
                      <w:b/>
                    </w:rPr>
                  </w:pPr>
                  <w:r>
                    <w:rPr>
                      <w:b/>
                    </w:rPr>
                    <w:t>-</w:t>
                  </w:r>
                </w:p>
                <w:p w:rsidR="008C14BD" w:rsidRDefault="008C14BD">
                  <w:r>
                    <w:rPr>
                      <w:b/>
                    </w:rPr>
                    <w:t>-</w:t>
                  </w:r>
                </w:p>
              </w:txbxContent>
            </v:textbox>
          </v:shape>
        </w:pict>
      </w:r>
      <w:r w:rsidR="004D1707" w:rsidRPr="005A0E78">
        <w:rPr>
          <w:rFonts w:ascii="Book Antiqua" w:hAnsi="Book Antiqua"/>
        </w:rPr>
        <w:t xml:space="preserve">         </w:t>
      </w:r>
    </w:p>
    <w:p w:rsidR="004D1707" w:rsidRPr="005A0E78" w:rsidRDefault="004E338F"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rPr>
        <w:t xml:space="preserve">         iv) </w:t>
      </w:r>
      <w:r w:rsidR="004D1707" w:rsidRPr="005A0E78">
        <w:rPr>
          <w:rFonts w:ascii="Book Antiqua" w:hAnsi="Book Antiqua"/>
        </w:rPr>
        <w:t>Others</w:t>
      </w:r>
      <w:r w:rsidR="00F342C5" w:rsidRPr="005A0E78">
        <w:rPr>
          <w:rFonts w:ascii="Book Antiqua" w:hAnsi="Book Antiqua"/>
        </w:rPr>
        <w:t xml:space="preserve"> (UGC)</w:t>
      </w: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                                                              </w:t>
      </w:r>
    </w:p>
    <w:p w:rsidR="004D1707" w:rsidRPr="005A0E78" w:rsidRDefault="004F6ACD"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7" o:spid="_x0000_s1163" type="#_x0000_t202" style="position:absolute;margin-left:3in;margin-top:13.6pt;width:108pt;height:23.3pt;z-index:2517647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">
            <v:textbox>
              <w:txbxContent>
                <w:p w:rsidR="008C14BD" w:rsidRPr="00AD6F05" w:rsidRDefault="008C14BD">
                  <w:pPr>
                    <w:rPr>
                      <w:b/>
                    </w:rPr>
                  </w:pPr>
                  <w:r w:rsidRPr="00AD6F05">
                    <w:rPr>
                      <w:b/>
                    </w:rPr>
                    <w:t>Rs. 1.</w:t>
                  </w:r>
                  <w:r>
                    <w:rPr>
                      <w:b/>
                    </w:rPr>
                    <w:t>8</w:t>
                  </w:r>
                  <w:r w:rsidRPr="00AD6F05">
                    <w:rPr>
                      <w:b/>
                    </w:rPr>
                    <w:t>0 Lac</w:t>
                  </w:r>
                </w:p>
              </w:txbxContent>
            </v:textbox>
          </v:shape>
        </w:pict>
      </w:r>
      <w:r w:rsidR="004D1707" w:rsidRPr="005A0E78">
        <w:rPr>
          <w:rFonts w:ascii="Book Antiqua" w:hAnsi="Book Antiqua"/>
        </w:rPr>
        <w:tab/>
      </w:r>
    </w:p>
    <w:p w:rsidR="004D1707" w:rsidRPr="005A0E78" w:rsidRDefault="004D1707" w:rsidP="00440FD0">
      <w:pPr>
        <w:tabs>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ab/>
      </w:r>
      <w:r w:rsidRPr="005A0E78">
        <w:rPr>
          <w:rFonts w:ascii="Book Antiqua" w:hAnsi="Book Antiqua"/>
        </w:rPr>
        <w:tab/>
      </w:r>
      <w:r w:rsidRPr="005A0E78">
        <w:rPr>
          <w:rFonts w:ascii="Book Antiqua" w:hAnsi="Book Antiqua"/>
          <w:b/>
        </w:rPr>
        <w:t xml:space="preserve">Total :     </w:t>
      </w: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rPr>
      </w:pPr>
    </w:p>
    <w:p w:rsidR="009B5776" w:rsidRPr="005A0E78" w:rsidRDefault="009B5776" w:rsidP="004D1707">
      <w:pPr>
        <w:tabs>
          <w:tab w:val="left" w:pos="3402"/>
          <w:tab w:val="left" w:pos="4536"/>
          <w:tab w:val="left" w:pos="5670"/>
          <w:tab w:val="left" w:pos="6804"/>
          <w:tab w:val="left" w:pos="7938"/>
        </w:tabs>
        <w:spacing w:after="0"/>
        <w:rPr>
          <w:rFonts w:ascii="Book Antiqua" w:hAnsi="Book Antiqua"/>
          <w:b/>
          <w:sz w:val="28"/>
          <w:szCs w:val="28"/>
        </w:rPr>
      </w:pPr>
    </w:p>
    <w:p w:rsidR="009B5776" w:rsidRDefault="009B5776"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8063F2" w:rsidRPr="005A0E78" w:rsidRDefault="008063F2" w:rsidP="004D1707">
      <w:pPr>
        <w:tabs>
          <w:tab w:val="left" w:pos="3402"/>
          <w:tab w:val="left" w:pos="4536"/>
          <w:tab w:val="left" w:pos="5670"/>
          <w:tab w:val="left" w:pos="6804"/>
          <w:tab w:val="left" w:pos="7938"/>
        </w:tabs>
        <w:spacing w:after="0"/>
        <w:rPr>
          <w:rFonts w:ascii="Book Antiqua" w:hAnsi="Book Antiqua"/>
          <w:b/>
          <w:sz w:val="28"/>
          <w:szCs w:val="28"/>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8"/>
          <w:szCs w:val="28"/>
        </w:rPr>
      </w:pPr>
      <w:r w:rsidRPr="005A0E78">
        <w:rPr>
          <w:rFonts w:ascii="Book Antiqua" w:hAnsi="Book Antiqua"/>
          <w:b/>
          <w:sz w:val="28"/>
          <w:szCs w:val="28"/>
        </w:rPr>
        <w:lastRenderedPageBreak/>
        <w:t>Criterion – V</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b/>
          <w:sz w:val="28"/>
          <w:szCs w:val="28"/>
        </w:rPr>
      </w:pPr>
      <w:r w:rsidRPr="005A0E78">
        <w:rPr>
          <w:rFonts w:ascii="Book Antiqua" w:hAnsi="Book Antiqua"/>
          <w:b/>
          <w:sz w:val="28"/>
          <w:szCs w:val="28"/>
        </w:rPr>
        <w:t>5. Student Support and Progression</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5.1 Contribution of IQAC in enhancing awareness about Student Support Services </w:t>
      </w:r>
    </w:p>
    <w:p w:rsidR="004D1707" w:rsidRPr="005A0E78" w:rsidRDefault="004D1707" w:rsidP="00A8762F">
      <w:pPr>
        <w:pStyle w:val="ListParagraph"/>
        <w:numPr>
          <w:ilvl w:val="0"/>
          <w:numId w:val="23"/>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A0E78">
        <w:rPr>
          <w:rFonts w:ascii="Book Antiqua" w:hAnsi="Book Antiqua"/>
          <w:b/>
        </w:rPr>
        <w:t>Scholarships for meritorious and needy</w:t>
      </w:r>
    </w:p>
    <w:p w:rsidR="004D1707" w:rsidRPr="005A0E78" w:rsidRDefault="004D1707" w:rsidP="00A8762F">
      <w:pPr>
        <w:pStyle w:val="ListParagraph"/>
        <w:numPr>
          <w:ilvl w:val="0"/>
          <w:numId w:val="23"/>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A0E78">
        <w:rPr>
          <w:rFonts w:ascii="Book Antiqua" w:hAnsi="Book Antiqua"/>
          <w:b/>
        </w:rPr>
        <w:t>Remedial classes for needy and slow learners</w:t>
      </w:r>
    </w:p>
    <w:p w:rsidR="004D1707" w:rsidRPr="005A0E78" w:rsidRDefault="006F1829" w:rsidP="00A8762F">
      <w:pPr>
        <w:pStyle w:val="ListParagraph"/>
        <w:numPr>
          <w:ilvl w:val="0"/>
          <w:numId w:val="23"/>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Pr>
          <w:rFonts w:ascii="Book Antiqua" w:hAnsi="Book Antiqua"/>
          <w:b/>
        </w:rPr>
        <w:t>Personal</w:t>
      </w:r>
      <w:r w:rsidR="004D1707" w:rsidRPr="005A0E78">
        <w:rPr>
          <w:rFonts w:ascii="Book Antiqua" w:hAnsi="Book Antiqua"/>
          <w:b/>
        </w:rPr>
        <w:t xml:space="preserve"> development Programme </w:t>
      </w:r>
    </w:p>
    <w:p w:rsidR="004D1707" w:rsidRPr="005A0E78" w:rsidRDefault="004D1707" w:rsidP="00A8762F">
      <w:pPr>
        <w:pStyle w:val="ListParagraph"/>
        <w:numPr>
          <w:ilvl w:val="0"/>
          <w:numId w:val="23"/>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A0E78">
        <w:rPr>
          <w:rFonts w:ascii="Book Antiqua" w:hAnsi="Book Antiqua"/>
          <w:b/>
        </w:rPr>
        <w:t>SAHYOG- a fund created by faculty for needy students</w:t>
      </w:r>
    </w:p>
    <w:p w:rsidR="004D1707" w:rsidRPr="005A0E78" w:rsidRDefault="004D1707" w:rsidP="00A8762F">
      <w:pPr>
        <w:pStyle w:val="ListParagraph"/>
        <w:numPr>
          <w:ilvl w:val="0"/>
          <w:numId w:val="23"/>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A0E78">
        <w:rPr>
          <w:rFonts w:ascii="Book Antiqua" w:hAnsi="Book Antiqua"/>
          <w:b/>
        </w:rPr>
        <w:t>Distribution of books to needy students</w:t>
      </w:r>
    </w:p>
    <w:p w:rsidR="004D1707" w:rsidRPr="005A0E78" w:rsidRDefault="004D1707" w:rsidP="00A8762F">
      <w:pPr>
        <w:pStyle w:val="ListParagraph"/>
        <w:numPr>
          <w:ilvl w:val="0"/>
          <w:numId w:val="23"/>
        </w:numPr>
        <w:tabs>
          <w:tab w:val="left" w:pos="2268"/>
          <w:tab w:val="left" w:pos="3402"/>
          <w:tab w:val="left" w:pos="4536"/>
          <w:tab w:val="left" w:pos="5670"/>
          <w:tab w:val="left" w:pos="6804"/>
          <w:tab w:val="left" w:pos="7545"/>
          <w:tab w:val="left" w:pos="7938"/>
        </w:tabs>
        <w:rPr>
          <w:rFonts w:ascii="Book Antiqua" w:hAnsi="Book Antiqua"/>
          <w:b/>
        </w:rPr>
      </w:pPr>
      <w:r w:rsidRPr="005A0E78">
        <w:rPr>
          <w:rFonts w:ascii="Book Antiqua" w:hAnsi="Book Antiqua"/>
          <w:b/>
        </w:rPr>
        <w:t>Free stationery to blind students</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5.2 Efforts made by the institution for tracking the progression   </w:t>
      </w:r>
    </w:p>
    <w:p w:rsidR="004D1707" w:rsidRPr="005A0E78" w:rsidRDefault="004D1707" w:rsidP="00A8762F">
      <w:pPr>
        <w:pStyle w:val="ListParagraph"/>
        <w:widowControl w:val="0"/>
        <w:numPr>
          <w:ilvl w:val="0"/>
          <w:numId w:val="24"/>
        </w:numPr>
        <w:tabs>
          <w:tab w:val="left" w:pos="750"/>
        </w:tabs>
        <w:autoSpaceDE w:val="0"/>
        <w:autoSpaceDN w:val="0"/>
        <w:adjustRightInd w:val="0"/>
        <w:jc w:val="both"/>
        <w:rPr>
          <w:rFonts w:ascii="Book Antiqua" w:eastAsia="Arial Unicode MS" w:hAnsi="Book Antiqua"/>
          <w:b/>
        </w:rPr>
      </w:pPr>
      <w:r w:rsidRPr="005A0E78">
        <w:rPr>
          <w:rFonts w:ascii="Book Antiqua" w:eastAsia="Arial Unicode MS" w:hAnsi="Book Antiqua"/>
          <w:b/>
        </w:rPr>
        <w:t>Cl</w:t>
      </w:r>
      <w:r w:rsidR="00BC3201" w:rsidRPr="005A0E78">
        <w:rPr>
          <w:rFonts w:ascii="Book Antiqua" w:eastAsia="Arial Unicode MS" w:hAnsi="Book Antiqua"/>
          <w:b/>
        </w:rPr>
        <w:t xml:space="preserve">ass/ </w:t>
      </w:r>
      <w:r w:rsidR="00E01DF1" w:rsidRPr="005A0E78">
        <w:rPr>
          <w:rFonts w:ascii="Book Antiqua" w:eastAsia="Arial Unicode MS" w:hAnsi="Book Antiqua"/>
          <w:b/>
        </w:rPr>
        <w:t>Snap tests</w:t>
      </w:r>
    </w:p>
    <w:p w:rsidR="004D1707" w:rsidRPr="005A0E78" w:rsidRDefault="004D1707" w:rsidP="00A8762F">
      <w:pPr>
        <w:pStyle w:val="ListParagraph"/>
        <w:widowControl w:val="0"/>
        <w:numPr>
          <w:ilvl w:val="0"/>
          <w:numId w:val="24"/>
        </w:numPr>
        <w:tabs>
          <w:tab w:val="left" w:pos="750"/>
        </w:tabs>
        <w:autoSpaceDE w:val="0"/>
        <w:autoSpaceDN w:val="0"/>
        <w:adjustRightInd w:val="0"/>
        <w:jc w:val="both"/>
        <w:rPr>
          <w:rFonts w:ascii="Book Antiqua" w:eastAsia="Arial Unicode MS" w:hAnsi="Book Antiqua"/>
          <w:b/>
        </w:rPr>
      </w:pPr>
      <w:r w:rsidRPr="005A0E78">
        <w:rPr>
          <w:rFonts w:ascii="Book Antiqua" w:eastAsia="Arial Unicode MS" w:hAnsi="Book Antiqua"/>
          <w:b/>
        </w:rPr>
        <w:t>Tutorials</w:t>
      </w:r>
    </w:p>
    <w:p w:rsidR="004D1707" w:rsidRPr="00AD6F05" w:rsidRDefault="004D1707" w:rsidP="00AD6F05">
      <w:pPr>
        <w:pStyle w:val="ListParagraph"/>
        <w:widowControl w:val="0"/>
        <w:numPr>
          <w:ilvl w:val="0"/>
          <w:numId w:val="24"/>
        </w:numPr>
        <w:tabs>
          <w:tab w:val="left" w:pos="750"/>
        </w:tabs>
        <w:autoSpaceDE w:val="0"/>
        <w:autoSpaceDN w:val="0"/>
        <w:adjustRightInd w:val="0"/>
        <w:jc w:val="both"/>
        <w:rPr>
          <w:rFonts w:ascii="Book Antiqua" w:eastAsia="Arial Unicode MS" w:hAnsi="Book Antiqua"/>
          <w:b/>
        </w:rPr>
      </w:pPr>
      <w:r w:rsidRPr="005A0E78">
        <w:rPr>
          <w:rFonts w:ascii="Book Antiqua" w:eastAsia="Arial Unicode MS" w:hAnsi="Book Antiqua"/>
          <w:b/>
        </w:rPr>
        <w:t>Rem</w:t>
      </w:r>
      <w:r w:rsidR="00BC3201" w:rsidRPr="005A0E78">
        <w:rPr>
          <w:rFonts w:ascii="Book Antiqua" w:eastAsia="Arial Unicode MS" w:hAnsi="Book Antiqua"/>
          <w:b/>
        </w:rPr>
        <w:t>edial classes for slow learners</w:t>
      </w:r>
    </w:p>
    <w:p w:rsidR="004D1707" w:rsidRPr="005A0E78"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rPr>
      </w:pPr>
      <w:r w:rsidRPr="005A0E78">
        <w:rPr>
          <w:rFonts w:ascii="Book Antiqua" w:hAnsi="Book Antiqua"/>
        </w:rPr>
        <w:t xml:space="preserve">5.3 (a) Total Number of students </w:t>
      </w:r>
    </w:p>
    <w:tbl>
      <w:tblPr>
        <w:tblpPr w:leftFromText="180" w:rightFromText="180" w:vertAnchor="text" w:horzAnchor="page" w:tblpX="2676" w:tblpY="387"/>
        <w:tblW w:w="0" w:type="auto"/>
        <w:tblLayout w:type="fixed"/>
        <w:tblCellMar>
          <w:left w:w="10" w:type="dxa"/>
          <w:right w:w="10" w:type="dxa"/>
        </w:tblCellMar>
        <w:tblLook w:val="04A0"/>
      </w:tblPr>
      <w:tblGrid>
        <w:gridCol w:w="1428"/>
        <w:gridCol w:w="1941"/>
        <w:gridCol w:w="1887"/>
      </w:tblGrid>
      <w:tr w:rsidR="004D1707" w:rsidRPr="00AD6F05" w:rsidTr="002F79D2">
        <w:trPr>
          <w:trHeight w:val="423"/>
        </w:trPr>
        <w:tc>
          <w:tcPr>
            <w:tcW w:w="1428" w:type="dxa"/>
            <w:tcBorders>
              <w:top w:val="single" w:sz="4" w:space="0" w:color="auto"/>
              <w:left w:val="single" w:sz="4" w:space="0" w:color="auto"/>
              <w:bottom w:val="single" w:sz="4" w:space="0" w:color="auto"/>
              <w:right w:val="single" w:sz="4" w:space="0" w:color="auto"/>
            </w:tcBorders>
            <w:shd w:val="clear" w:color="auto" w:fill="FFFFFF"/>
          </w:tcPr>
          <w:p w:rsidR="004D1707" w:rsidRPr="00AD6F05" w:rsidRDefault="004D1707" w:rsidP="002F79D2">
            <w:pPr>
              <w:pStyle w:val="BodyText1"/>
              <w:shd w:val="clear" w:color="auto" w:fill="auto"/>
              <w:spacing w:before="0" w:line="240" w:lineRule="auto"/>
              <w:ind w:left="120" w:firstLine="0"/>
              <w:rPr>
                <w:rFonts w:ascii="Book Antiqua" w:hAnsi="Book Antiqua" w:cs="Times New Roman"/>
                <w:b/>
                <w:sz w:val="22"/>
                <w:szCs w:val="24"/>
              </w:rPr>
            </w:pPr>
            <w:r w:rsidRPr="00AD6F05">
              <w:rPr>
                <w:rFonts w:ascii="Book Antiqua" w:hAnsi="Book Antiqua" w:cs="Times New Roman"/>
                <w:b/>
                <w:sz w:val="22"/>
                <w:szCs w:val="24"/>
              </w:rPr>
              <w:t>Year</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4D1707" w:rsidRPr="00AD6F05" w:rsidRDefault="004D1707" w:rsidP="002F79D2">
            <w:pPr>
              <w:pStyle w:val="BodyText1"/>
              <w:shd w:val="clear" w:color="auto" w:fill="auto"/>
              <w:spacing w:before="0" w:line="240" w:lineRule="auto"/>
              <w:ind w:left="100" w:firstLine="0"/>
              <w:jc w:val="center"/>
              <w:rPr>
                <w:rFonts w:ascii="Book Antiqua" w:hAnsi="Book Antiqua" w:cs="Times New Roman"/>
                <w:b/>
                <w:sz w:val="22"/>
                <w:szCs w:val="24"/>
              </w:rPr>
            </w:pPr>
            <w:r w:rsidRPr="00AD6F05">
              <w:rPr>
                <w:rFonts w:ascii="Book Antiqua" w:hAnsi="Book Antiqua" w:cs="Times New Roman"/>
                <w:b/>
                <w:sz w:val="22"/>
                <w:szCs w:val="24"/>
              </w:rPr>
              <w:t>UG</w:t>
            </w:r>
          </w:p>
        </w:tc>
        <w:tc>
          <w:tcPr>
            <w:tcW w:w="1887" w:type="dxa"/>
            <w:tcBorders>
              <w:top w:val="single" w:sz="4" w:space="0" w:color="auto"/>
              <w:left w:val="single" w:sz="4" w:space="0" w:color="auto"/>
              <w:bottom w:val="single" w:sz="4" w:space="0" w:color="auto"/>
              <w:right w:val="single" w:sz="4" w:space="0" w:color="auto"/>
            </w:tcBorders>
            <w:shd w:val="clear" w:color="auto" w:fill="FFFFFF"/>
          </w:tcPr>
          <w:p w:rsidR="004D1707" w:rsidRPr="00AD6F05" w:rsidRDefault="004D1707" w:rsidP="002F79D2">
            <w:pPr>
              <w:pStyle w:val="BodyText1"/>
              <w:shd w:val="clear" w:color="auto" w:fill="auto"/>
              <w:spacing w:before="0" w:line="240" w:lineRule="auto"/>
              <w:ind w:left="100" w:firstLine="0"/>
              <w:jc w:val="center"/>
              <w:rPr>
                <w:rFonts w:ascii="Book Antiqua" w:hAnsi="Book Antiqua" w:cs="Times New Roman"/>
                <w:b/>
                <w:sz w:val="22"/>
                <w:szCs w:val="24"/>
              </w:rPr>
            </w:pPr>
            <w:r w:rsidRPr="00AD6F05">
              <w:rPr>
                <w:rFonts w:ascii="Book Antiqua" w:hAnsi="Book Antiqua" w:cs="Times New Roman"/>
                <w:b/>
                <w:sz w:val="22"/>
                <w:szCs w:val="24"/>
              </w:rPr>
              <w:t>PG</w:t>
            </w:r>
          </w:p>
        </w:tc>
      </w:tr>
      <w:tr w:rsidR="004D1707" w:rsidRPr="00AD6F05" w:rsidTr="002F79D2">
        <w:trPr>
          <w:trHeight w:val="423"/>
        </w:trPr>
        <w:tc>
          <w:tcPr>
            <w:tcW w:w="1428" w:type="dxa"/>
            <w:tcBorders>
              <w:top w:val="single" w:sz="4" w:space="0" w:color="auto"/>
              <w:left w:val="single" w:sz="4" w:space="0" w:color="auto"/>
              <w:bottom w:val="single" w:sz="4" w:space="0" w:color="auto"/>
              <w:right w:val="single" w:sz="4" w:space="0" w:color="auto"/>
            </w:tcBorders>
            <w:shd w:val="clear" w:color="auto" w:fill="FFFFFF"/>
          </w:tcPr>
          <w:p w:rsidR="004D1707" w:rsidRPr="00AD6F05" w:rsidRDefault="004D1707" w:rsidP="004007A3">
            <w:pPr>
              <w:pStyle w:val="BodyText1"/>
              <w:shd w:val="clear" w:color="auto" w:fill="auto"/>
              <w:spacing w:before="0" w:line="240" w:lineRule="auto"/>
              <w:ind w:left="120" w:firstLine="0"/>
              <w:rPr>
                <w:rFonts w:ascii="Book Antiqua" w:hAnsi="Book Antiqua" w:cs="Times New Roman"/>
                <w:b/>
                <w:sz w:val="22"/>
                <w:szCs w:val="24"/>
              </w:rPr>
            </w:pPr>
            <w:r w:rsidRPr="00AD6F05">
              <w:rPr>
                <w:rFonts w:ascii="Book Antiqua" w:hAnsi="Book Antiqua" w:cs="Times New Roman"/>
                <w:b/>
                <w:sz w:val="22"/>
                <w:szCs w:val="24"/>
              </w:rPr>
              <w:t>201</w:t>
            </w:r>
            <w:r w:rsidR="004007A3">
              <w:rPr>
                <w:rFonts w:ascii="Book Antiqua" w:hAnsi="Book Antiqua" w:cs="Times New Roman"/>
                <w:b/>
                <w:sz w:val="22"/>
                <w:szCs w:val="24"/>
              </w:rPr>
              <w:t>4</w:t>
            </w:r>
            <w:r w:rsidRPr="00AD6F05">
              <w:rPr>
                <w:rFonts w:ascii="Book Antiqua" w:hAnsi="Book Antiqua" w:cs="Times New Roman"/>
                <w:b/>
                <w:sz w:val="22"/>
                <w:szCs w:val="24"/>
              </w:rPr>
              <w:t>-1</w:t>
            </w:r>
            <w:r w:rsidR="004007A3">
              <w:rPr>
                <w:rFonts w:ascii="Book Antiqua" w:hAnsi="Book Antiqua" w:cs="Times New Roman"/>
                <w:b/>
                <w:sz w:val="22"/>
                <w:szCs w:val="24"/>
              </w:rPr>
              <w:t>5</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4D1707" w:rsidRPr="009D1939" w:rsidRDefault="004D1707" w:rsidP="006F4571">
            <w:pPr>
              <w:jc w:val="center"/>
              <w:rPr>
                <w:rFonts w:ascii="Book Antiqua" w:hAnsi="Book Antiqua"/>
                <w:b/>
              </w:rPr>
            </w:pPr>
            <w:r w:rsidRPr="009D1939">
              <w:rPr>
                <w:rFonts w:ascii="Book Antiqua" w:hAnsi="Book Antiqua"/>
                <w:b/>
              </w:rPr>
              <w:t>36</w:t>
            </w:r>
            <w:r w:rsidR="006F4571">
              <w:rPr>
                <w:rFonts w:ascii="Book Antiqua" w:hAnsi="Book Antiqua"/>
                <w:b/>
              </w:rPr>
              <w:t>04</w:t>
            </w:r>
          </w:p>
        </w:tc>
        <w:tc>
          <w:tcPr>
            <w:tcW w:w="1887" w:type="dxa"/>
            <w:tcBorders>
              <w:top w:val="single" w:sz="4" w:space="0" w:color="auto"/>
              <w:left w:val="single" w:sz="4" w:space="0" w:color="auto"/>
              <w:bottom w:val="single" w:sz="4" w:space="0" w:color="auto"/>
              <w:right w:val="single" w:sz="4" w:space="0" w:color="auto"/>
            </w:tcBorders>
            <w:shd w:val="clear" w:color="auto" w:fill="FFFFFF"/>
          </w:tcPr>
          <w:p w:rsidR="004D1707" w:rsidRPr="009D1939" w:rsidRDefault="009D1939" w:rsidP="006F4571">
            <w:pPr>
              <w:jc w:val="center"/>
              <w:rPr>
                <w:rFonts w:ascii="Book Antiqua" w:hAnsi="Book Antiqua"/>
                <w:b/>
              </w:rPr>
            </w:pPr>
            <w:r w:rsidRPr="009D1939">
              <w:rPr>
                <w:rFonts w:ascii="Book Antiqua" w:hAnsi="Book Antiqua"/>
                <w:b/>
              </w:rPr>
              <w:t>3</w:t>
            </w:r>
            <w:r w:rsidR="006F4571">
              <w:rPr>
                <w:rFonts w:ascii="Book Antiqua" w:hAnsi="Book Antiqua"/>
                <w:b/>
              </w:rPr>
              <w:t>49</w:t>
            </w:r>
          </w:p>
        </w:tc>
      </w:tr>
    </w:tbl>
    <w:p w:rsidR="004D1707" w:rsidRPr="005A0E78"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rPr>
      </w:pPr>
      <w:r w:rsidRPr="005A0E78">
        <w:rPr>
          <w:rFonts w:ascii="Book Antiqua" w:hAnsi="Book Antiqua"/>
        </w:rPr>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A0E78" w:rsidRDefault="004F6ACD" w:rsidP="004D1707">
      <w:pPr>
        <w:tabs>
          <w:tab w:val="left" w:pos="2268"/>
          <w:tab w:val="left" w:pos="3402"/>
          <w:tab w:val="left" w:pos="4536"/>
          <w:tab w:val="left" w:pos="5670"/>
          <w:tab w:val="left" w:pos="6804"/>
          <w:tab w:val="left" w:pos="7545"/>
          <w:tab w:val="left" w:pos="7938"/>
        </w:tabs>
        <w:jc w:val="both"/>
        <w:rPr>
          <w:rFonts w:ascii="Book Antiqua" w:hAnsi="Book Antiqua"/>
        </w:rPr>
      </w:pPr>
      <w:r>
        <w:rPr>
          <w:rFonts w:ascii="Book Antiqua" w:hAnsi="Book Antiqua"/>
          <w:noProof/>
        </w:rPr>
        <w:pict>
          <v:shape id="Text Box 366" o:spid="_x0000_s1164" type="#_x0000_t202" style="position:absolute;left:0;text-align:left;margin-left:199.4pt;margin-top:20.95pt;width:231.4pt;height:40.7pt;z-index:2518456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">
            <v:textbox>
              <w:txbxContent>
                <w:p w:rsidR="008C14BD" w:rsidRPr="00E3594F" w:rsidRDefault="008C14BD" w:rsidP="004D1707">
                  <w:pPr>
                    <w:rPr>
                      <w:b/>
                    </w:rPr>
                  </w:pPr>
                  <w:r w:rsidRPr="00E3594F">
                    <w:rPr>
                      <w:b/>
                    </w:rPr>
                    <w:t xml:space="preserve">15% students are from outside the state as per the </w:t>
                  </w:r>
                  <w:r>
                    <w:rPr>
                      <w:b/>
                    </w:rPr>
                    <w:t xml:space="preserve">guidelines of </w:t>
                  </w:r>
                  <w:r w:rsidRPr="00E3594F">
                    <w:rPr>
                      <w:b/>
                    </w:rPr>
                    <w:t>Chandigarh Administration.</w:t>
                  </w:r>
                </w:p>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rPr>
      </w:pPr>
      <w:r w:rsidRPr="005A0E78">
        <w:rPr>
          <w:rFonts w:ascii="Book Antiqua" w:hAnsi="Book Antiqua"/>
        </w:rPr>
        <w:t xml:space="preserve">      (b) No. of students outside the state            </w:t>
      </w:r>
    </w:p>
    <w:p w:rsidR="004D1707" w:rsidRPr="005A0E78" w:rsidRDefault="004D1707" w:rsidP="004D1707">
      <w:pPr>
        <w:tabs>
          <w:tab w:val="left" w:pos="2268"/>
          <w:tab w:val="left" w:pos="3969"/>
          <w:tab w:val="left" w:pos="4536"/>
          <w:tab w:val="left" w:pos="5670"/>
          <w:tab w:val="left" w:pos="6804"/>
          <w:tab w:val="left" w:pos="7545"/>
          <w:tab w:val="left" w:pos="7938"/>
        </w:tabs>
        <w:jc w:val="both"/>
        <w:rPr>
          <w:rFonts w:ascii="Book Antiqua" w:hAnsi="Book Antiqua"/>
        </w:rPr>
      </w:pPr>
      <w:r w:rsidRPr="005A0E78">
        <w:rPr>
          <w:rFonts w:ascii="Book Antiqua" w:hAnsi="Book Antiqua"/>
        </w:rPr>
        <w:t xml:space="preserve">    </w:t>
      </w:r>
    </w:p>
    <w:p w:rsidR="004D1707" w:rsidRPr="000F646D" w:rsidRDefault="004D1707" w:rsidP="004D1707">
      <w:pPr>
        <w:tabs>
          <w:tab w:val="left" w:pos="2268"/>
          <w:tab w:val="left" w:pos="3969"/>
          <w:tab w:val="left" w:pos="4536"/>
          <w:tab w:val="left" w:pos="5670"/>
          <w:tab w:val="left" w:pos="6804"/>
          <w:tab w:val="left" w:pos="7545"/>
          <w:tab w:val="left" w:pos="7938"/>
        </w:tabs>
        <w:jc w:val="both"/>
        <w:rPr>
          <w:rFonts w:ascii="Book Antiqua" w:hAnsi="Book Antiqua"/>
        </w:rPr>
      </w:pPr>
      <w:r w:rsidRPr="005A0E78">
        <w:rPr>
          <w:rFonts w:ascii="Book Antiqua" w:hAnsi="Book Antiqua"/>
        </w:rPr>
        <w:t xml:space="preserve">      (c) </w:t>
      </w:r>
      <w:r w:rsidRPr="000F646D">
        <w:rPr>
          <w:rFonts w:ascii="Book Antiqua" w:hAnsi="Book Antiqua"/>
        </w:rPr>
        <w:t xml:space="preserve">No. of international students </w:t>
      </w:r>
    </w:p>
    <w:tbl>
      <w:tblPr>
        <w:tblStyle w:val="TableGrid"/>
        <w:tblW w:w="0" w:type="auto"/>
        <w:tblInd w:w="990" w:type="dxa"/>
        <w:tblLook w:val="04A0"/>
      </w:tblPr>
      <w:tblGrid>
        <w:gridCol w:w="1230"/>
        <w:gridCol w:w="1536"/>
      </w:tblGrid>
      <w:tr w:rsidR="004D1707" w:rsidRPr="000F646D" w:rsidTr="00AD6F05">
        <w:trPr>
          <w:trHeight w:val="629"/>
        </w:trPr>
        <w:tc>
          <w:tcPr>
            <w:tcW w:w="1230" w:type="dxa"/>
          </w:tcPr>
          <w:p w:rsidR="004D1707" w:rsidRPr="000F646D" w:rsidRDefault="004D1707" w:rsidP="00AD6F05">
            <w:pPr>
              <w:spacing w:before="240"/>
              <w:rPr>
                <w:rFonts w:ascii="Book Antiqua" w:hAnsi="Book Antiqua"/>
                <w:b/>
                <w:sz w:val="22"/>
              </w:rPr>
            </w:pPr>
            <w:r w:rsidRPr="000F646D">
              <w:rPr>
                <w:rFonts w:ascii="Book Antiqua" w:hAnsi="Book Antiqua"/>
                <w:b/>
                <w:sz w:val="22"/>
              </w:rPr>
              <w:t>Year</w:t>
            </w:r>
          </w:p>
        </w:tc>
        <w:tc>
          <w:tcPr>
            <w:tcW w:w="1536" w:type="dxa"/>
          </w:tcPr>
          <w:p w:rsidR="004D1707" w:rsidRPr="000F646D" w:rsidRDefault="004D1707" w:rsidP="00AD6F05">
            <w:pPr>
              <w:spacing w:before="240"/>
              <w:rPr>
                <w:rFonts w:ascii="Book Antiqua" w:hAnsi="Book Antiqua"/>
                <w:b/>
                <w:sz w:val="22"/>
              </w:rPr>
            </w:pPr>
            <w:r w:rsidRPr="000F646D">
              <w:rPr>
                <w:rFonts w:ascii="Book Antiqua" w:hAnsi="Book Antiqua"/>
                <w:b/>
                <w:sz w:val="22"/>
              </w:rPr>
              <w:t>No. of International Students</w:t>
            </w:r>
          </w:p>
        </w:tc>
      </w:tr>
      <w:tr w:rsidR="004D1707" w:rsidRPr="000F646D" w:rsidTr="00AD6F05">
        <w:trPr>
          <w:trHeight w:val="550"/>
        </w:trPr>
        <w:tc>
          <w:tcPr>
            <w:tcW w:w="1230" w:type="dxa"/>
          </w:tcPr>
          <w:p w:rsidR="004D1707" w:rsidRPr="000F646D" w:rsidRDefault="004D1707" w:rsidP="009F32C8">
            <w:pPr>
              <w:spacing w:before="240"/>
              <w:rPr>
                <w:rFonts w:ascii="Book Antiqua" w:hAnsi="Book Antiqua"/>
                <w:b/>
                <w:sz w:val="22"/>
              </w:rPr>
            </w:pPr>
            <w:r w:rsidRPr="000F646D">
              <w:rPr>
                <w:rFonts w:ascii="Book Antiqua" w:hAnsi="Book Antiqua"/>
                <w:b/>
                <w:sz w:val="22"/>
              </w:rPr>
              <w:t>201</w:t>
            </w:r>
            <w:r w:rsidR="009F32C8">
              <w:rPr>
                <w:rFonts w:ascii="Book Antiqua" w:hAnsi="Book Antiqua"/>
                <w:b/>
                <w:sz w:val="22"/>
              </w:rPr>
              <w:t>4</w:t>
            </w:r>
            <w:r w:rsidRPr="000F646D">
              <w:rPr>
                <w:rFonts w:ascii="Book Antiqua" w:hAnsi="Book Antiqua"/>
                <w:b/>
                <w:sz w:val="22"/>
              </w:rPr>
              <w:t>-1</w:t>
            </w:r>
            <w:r w:rsidR="009F32C8">
              <w:rPr>
                <w:rFonts w:ascii="Book Antiqua" w:hAnsi="Book Antiqua"/>
                <w:b/>
                <w:sz w:val="22"/>
              </w:rPr>
              <w:t>5</w:t>
            </w:r>
          </w:p>
        </w:tc>
        <w:tc>
          <w:tcPr>
            <w:tcW w:w="1536" w:type="dxa"/>
          </w:tcPr>
          <w:p w:rsidR="004D1707" w:rsidRPr="000F646D" w:rsidRDefault="004D1707" w:rsidP="005C5F9C">
            <w:pPr>
              <w:spacing w:before="240"/>
              <w:rPr>
                <w:rFonts w:ascii="Book Antiqua" w:hAnsi="Book Antiqua"/>
                <w:b/>
                <w:sz w:val="22"/>
              </w:rPr>
            </w:pPr>
            <w:r w:rsidRPr="000F646D">
              <w:rPr>
                <w:rFonts w:ascii="Book Antiqua" w:hAnsi="Book Antiqua"/>
                <w:b/>
                <w:sz w:val="22"/>
              </w:rPr>
              <w:t>2</w:t>
            </w:r>
            <w:r w:rsidR="005C5F9C">
              <w:rPr>
                <w:rFonts w:ascii="Book Antiqua" w:hAnsi="Book Antiqua"/>
                <w:b/>
                <w:sz w:val="22"/>
              </w:rPr>
              <w:t>1</w:t>
            </w:r>
          </w:p>
        </w:tc>
      </w:tr>
    </w:tbl>
    <w:tbl>
      <w:tblPr>
        <w:tblpPr w:leftFromText="180" w:rightFromText="180" w:vertAnchor="text" w:horzAnchor="page" w:tblpX="5556" w:tblpY="-1609"/>
        <w:tblW w:w="4831" w:type="dxa"/>
        <w:tblLayout w:type="fixed"/>
        <w:tblCellMar>
          <w:top w:w="55" w:type="dxa"/>
          <w:left w:w="55" w:type="dxa"/>
          <w:bottom w:w="55" w:type="dxa"/>
          <w:right w:w="55" w:type="dxa"/>
        </w:tblCellMar>
        <w:tblLook w:val="0000"/>
      </w:tblPr>
      <w:tblGrid>
        <w:gridCol w:w="995"/>
        <w:gridCol w:w="553"/>
        <w:gridCol w:w="553"/>
        <w:gridCol w:w="664"/>
        <w:gridCol w:w="1300"/>
        <w:gridCol w:w="766"/>
      </w:tblGrid>
      <w:tr w:rsidR="00AD6F05" w:rsidRPr="000F646D" w:rsidTr="00AD6F05">
        <w:trPr>
          <w:trHeight w:val="236"/>
        </w:trPr>
        <w:tc>
          <w:tcPr>
            <w:tcW w:w="4831" w:type="dxa"/>
            <w:gridSpan w:val="6"/>
            <w:tcBorders>
              <w:top w:val="single" w:sz="1" w:space="0" w:color="000000"/>
              <w:left w:val="single" w:sz="1" w:space="0" w:color="000000"/>
              <w:bottom w:val="single" w:sz="1" w:space="0" w:color="000000"/>
              <w:right w:val="single" w:sz="1" w:space="0" w:color="000000"/>
            </w:tcBorders>
            <w:shd w:val="clear" w:color="auto" w:fill="auto"/>
          </w:tcPr>
          <w:p w:rsidR="00AD6F05" w:rsidRPr="000F646D" w:rsidRDefault="00AD6F05" w:rsidP="000F646D">
            <w:pPr>
              <w:pStyle w:val="TableContents"/>
              <w:jc w:val="center"/>
              <w:rPr>
                <w:rFonts w:ascii="Book Antiqua" w:hAnsi="Book Antiqua" w:cs="Times New Roman"/>
                <w:b/>
                <w:sz w:val="22"/>
                <w:szCs w:val="20"/>
              </w:rPr>
            </w:pPr>
            <w:r w:rsidRPr="000F646D">
              <w:rPr>
                <w:rFonts w:ascii="Book Antiqua" w:hAnsi="Book Antiqua" w:cs="Times New Roman"/>
                <w:b/>
                <w:sz w:val="22"/>
                <w:szCs w:val="20"/>
              </w:rPr>
              <w:t>201</w:t>
            </w:r>
            <w:r w:rsidR="000F646D" w:rsidRPr="000F646D">
              <w:rPr>
                <w:rFonts w:ascii="Book Antiqua" w:hAnsi="Book Antiqua" w:cs="Times New Roman"/>
                <w:b/>
                <w:sz w:val="22"/>
                <w:szCs w:val="20"/>
              </w:rPr>
              <w:t>4</w:t>
            </w:r>
            <w:r w:rsidRPr="000F646D">
              <w:rPr>
                <w:rFonts w:ascii="Book Antiqua" w:hAnsi="Book Antiqua" w:cs="Times New Roman"/>
                <w:b/>
                <w:sz w:val="22"/>
                <w:szCs w:val="20"/>
              </w:rPr>
              <w:t>-1</w:t>
            </w:r>
            <w:r w:rsidR="000F646D" w:rsidRPr="000F646D">
              <w:rPr>
                <w:rFonts w:ascii="Book Antiqua" w:hAnsi="Book Antiqua" w:cs="Times New Roman"/>
                <w:b/>
                <w:sz w:val="22"/>
                <w:szCs w:val="20"/>
              </w:rPr>
              <w:t>5</w:t>
            </w:r>
          </w:p>
        </w:tc>
      </w:tr>
      <w:tr w:rsidR="00AD6F05" w:rsidRPr="000F646D" w:rsidTr="00AD6F05">
        <w:trPr>
          <w:trHeight w:val="488"/>
        </w:trPr>
        <w:tc>
          <w:tcPr>
            <w:tcW w:w="995" w:type="dxa"/>
            <w:tcBorders>
              <w:left w:val="single" w:sz="1" w:space="0" w:color="000000"/>
              <w:bottom w:val="single" w:sz="1" w:space="0" w:color="000000"/>
            </w:tcBorders>
            <w:shd w:val="clear" w:color="auto" w:fill="auto"/>
          </w:tcPr>
          <w:p w:rsidR="00AD6F05" w:rsidRPr="000F646D" w:rsidRDefault="00AD6F05" w:rsidP="00AD6F05">
            <w:pPr>
              <w:pStyle w:val="TableContents"/>
              <w:jc w:val="center"/>
              <w:rPr>
                <w:rFonts w:ascii="Book Antiqua" w:hAnsi="Book Antiqua" w:cs="Times New Roman"/>
                <w:b/>
                <w:sz w:val="22"/>
                <w:szCs w:val="20"/>
              </w:rPr>
            </w:pPr>
            <w:r w:rsidRPr="000F646D">
              <w:rPr>
                <w:rFonts w:ascii="Book Antiqua" w:hAnsi="Book Antiqua" w:cs="Times New Roman"/>
                <w:b/>
                <w:sz w:val="22"/>
                <w:szCs w:val="20"/>
              </w:rPr>
              <w:t>General</w:t>
            </w:r>
          </w:p>
        </w:tc>
        <w:tc>
          <w:tcPr>
            <w:tcW w:w="553" w:type="dxa"/>
            <w:tcBorders>
              <w:left w:val="single" w:sz="1" w:space="0" w:color="000000"/>
              <w:bottom w:val="single" w:sz="1" w:space="0" w:color="000000"/>
            </w:tcBorders>
            <w:shd w:val="clear" w:color="auto" w:fill="auto"/>
          </w:tcPr>
          <w:p w:rsidR="00AD6F05" w:rsidRPr="000F646D" w:rsidRDefault="00AD6F05" w:rsidP="00AD6F05">
            <w:pPr>
              <w:pStyle w:val="TableContents"/>
              <w:jc w:val="center"/>
              <w:rPr>
                <w:rFonts w:ascii="Book Antiqua" w:hAnsi="Book Antiqua" w:cs="Times New Roman"/>
                <w:b/>
                <w:sz w:val="22"/>
                <w:szCs w:val="20"/>
              </w:rPr>
            </w:pPr>
            <w:r w:rsidRPr="000F646D">
              <w:rPr>
                <w:rFonts w:ascii="Book Antiqua" w:hAnsi="Book Antiqua" w:cs="Times New Roman"/>
                <w:b/>
                <w:sz w:val="22"/>
                <w:szCs w:val="20"/>
              </w:rPr>
              <w:t>SC</w:t>
            </w:r>
          </w:p>
        </w:tc>
        <w:tc>
          <w:tcPr>
            <w:tcW w:w="553" w:type="dxa"/>
            <w:tcBorders>
              <w:left w:val="single" w:sz="1" w:space="0" w:color="000000"/>
              <w:bottom w:val="single" w:sz="1" w:space="0" w:color="000000"/>
            </w:tcBorders>
            <w:shd w:val="clear" w:color="auto" w:fill="auto"/>
          </w:tcPr>
          <w:p w:rsidR="00AD6F05" w:rsidRPr="000F646D" w:rsidRDefault="00AD6F05" w:rsidP="00AD6F05">
            <w:pPr>
              <w:pStyle w:val="TableContents"/>
              <w:jc w:val="center"/>
              <w:rPr>
                <w:rFonts w:ascii="Book Antiqua" w:hAnsi="Book Antiqua" w:cs="Times New Roman"/>
                <w:b/>
                <w:sz w:val="22"/>
                <w:szCs w:val="20"/>
              </w:rPr>
            </w:pPr>
            <w:r w:rsidRPr="000F646D">
              <w:rPr>
                <w:rFonts w:ascii="Book Antiqua" w:hAnsi="Book Antiqua" w:cs="Times New Roman"/>
                <w:b/>
                <w:sz w:val="22"/>
                <w:szCs w:val="20"/>
              </w:rPr>
              <w:t>ST</w:t>
            </w:r>
          </w:p>
        </w:tc>
        <w:tc>
          <w:tcPr>
            <w:tcW w:w="664" w:type="dxa"/>
            <w:tcBorders>
              <w:left w:val="single" w:sz="1" w:space="0" w:color="000000"/>
              <w:bottom w:val="single" w:sz="1" w:space="0" w:color="000000"/>
            </w:tcBorders>
            <w:shd w:val="clear" w:color="auto" w:fill="auto"/>
          </w:tcPr>
          <w:p w:rsidR="00AD6F05" w:rsidRPr="000F646D" w:rsidRDefault="00AD6F05" w:rsidP="00AD6F05">
            <w:pPr>
              <w:pStyle w:val="TableContents"/>
              <w:jc w:val="center"/>
              <w:rPr>
                <w:rFonts w:ascii="Book Antiqua" w:hAnsi="Book Antiqua" w:cs="Times New Roman"/>
                <w:b/>
                <w:sz w:val="22"/>
                <w:szCs w:val="20"/>
              </w:rPr>
            </w:pPr>
            <w:r w:rsidRPr="000F646D">
              <w:rPr>
                <w:rFonts w:ascii="Book Antiqua" w:hAnsi="Book Antiqua" w:cs="Times New Roman"/>
                <w:b/>
                <w:sz w:val="22"/>
                <w:szCs w:val="20"/>
              </w:rPr>
              <w:t>OBC</w:t>
            </w:r>
          </w:p>
        </w:tc>
        <w:tc>
          <w:tcPr>
            <w:tcW w:w="1300" w:type="dxa"/>
            <w:tcBorders>
              <w:left w:val="single" w:sz="1" w:space="0" w:color="000000"/>
              <w:bottom w:val="single" w:sz="1" w:space="0" w:color="000000"/>
            </w:tcBorders>
            <w:shd w:val="clear" w:color="auto" w:fill="auto"/>
          </w:tcPr>
          <w:p w:rsidR="00AD6F05" w:rsidRPr="000F646D" w:rsidRDefault="00AD6F05" w:rsidP="00AD6F05">
            <w:pPr>
              <w:pStyle w:val="TableContents"/>
              <w:jc w:val="center"/>
              <w:rPr>
                <w:rFonts w:ascii="Book Antiqua" w:hAnsi="Book Antiqua" w:cs="Times New Roman"/>
                <w:b/>
                <w:sz w:val="22"/>
                <w:szCs w:val="20"/>
              </w:rPr>
            </w:pPr>
            <w:r w:rsidRPr="000F646D">
              <w:rPr>
                <w:rFonts w:ascii="Book Antiqua" w:hAnsi="Book Antiqua" w:cs="Times New Roman"/>
                <w:b/>
                <w:sz w:val="22"/>
                <w:szCs w:val="20"/>
              </w:rPr>
              <w:t>Physically Challenged</w:t>
            </w:r>
          </w:p>
        </w:tc>
        <w:tc>
          <w:tcPr>
            <w:tcW w:w="766" w:type="dxa"/>
            <w:tcBorders>
              <w:left w:val="single" w:sz="1" w:space="0" w:color="000000"/>
              <w:bottom w:val="single" w:sz="1" w:space="0" w:color="000000"/>
              <w:right w:val="single" w:sz="1" w:space="0" w:color="000000"/>
            </w:tcBorders>
            <w:shd w:val="clear" w:color="auto" w:fill="auto"/>
          </w:tcPr>
          <w:p w:rsidR="00AD6F05" w:rsidRPr="000F646D" w:rsidRDefault="00AD6F05" w:rsidP="00AD6F05">
            <w:pPr>
              <w:pStyle w:val="TableContents"/>
              <w:jc w:val="center"/>
              <w:rPr>
                <w:rFonts w:ascii="Book Antiqua" w:hAnsi="Book Antiqua" w:cs="Times New Roman"/>
                <w:b/>
                <w:sz w:val="22"/>
                <w:szCs w:val="20"/>
              </w:rPr>
            </w:pPr>
            <w:r w:rsidRPr="000F646D">
              <w:rPr>
                <w:rFonts w:ascii="Book Antiqua" w:hAnsi="Book Antiqua" w:cs="Times New Roman"/>
                <w:b/>
                <w:sz w:val="22"/>
                <w:szCs w:val="20"/>
              </w:rPr>
              <w:t>Total</w:t>
            </w:r>
          </w:p>
        </w:tc>
      </w:tr>
      <w:tr w:rsidR="00AD6F05" w:rsidRPr="00AD6F05" w:rsidTr="00AD6F05">
        <w:trPr>
          <w:trHeight w:val="583"/>
        </w:trPr>
        <w:tc>
          <w:tcPr>
            <w:tcW w:w="995" w:type="dxa"/>
            <w:tcBorders>
              <w:left w:val="single" w:sz="1" w:space="0" w:color="000000"/>
              <w:bottom w:val="single" w:sz="1" w:space="0" w:color="000000"/>
            </w:tcBorders>
            <w:shd w:val="clear" w:color="auto" w:fill="auto"/>
          </w:tcPr>
          <w:p w:rsidR="00AD6F05" w:rsidRPr="000F646D" w:rsidRDefault="00020E0C" w:rsidP="00AD6F05">
            <w:pPr>
              <w:pStyle w:val="TableContents"/>
              <w:jc w:val="center"/>
              <w:rPr>
                <w:rFonts w:ascii="Book Antiqua" w:hAnsi="Book Antiqua" w:cs="Arial"/>
                <w:b/>
                <w:sz w:val="22"/>
                <w:szCs w:val="20"/>
              </w:rPr>
            </w:pPr>
            <w:r>
              <w:rPr>
                <w:rFonts w:ascii="Book Antiqua" w:hAnsi="Book Antiqua"/>
                <w:b/>
                <w:sz w:val="22"/>
              </w:rPr>
              <w:t>31</w:t>
            </w:r>
            <w:r w:rsidR="004E1CA6">
              <w:rPr>
                <w:rFonts w:ascii="Book Antiqua" w:hAnsi="Book Antiqua"/>
                <w:b/>
                <w:sz w:val="22"/>
              </w:rPr>
              <w:t>37</w:t>
            </w:r>
          </w:p>
        </w:tc>
        <w:tc>
          <w:tcPr>
            <w:tcW w:w="553" w:type="dxa"/>
            <w:tcBorders>
              <w:left w:val="single" w:sz="1" w:space="0" w:color="000000"/>
              <w:bottom w:val="single" w:sz="1" w:space="0" w:color="000000"/>
            </w:tcBorders>
            <w:shd w:val="clear" w:color="auto" w:fill="auto"/>
          </w:tcPr>
          <w:p w:rsidR="00AD6F05" w:rsidRPr="000F646D" w:rsidRDefault="00020E0C" w:rsidP="00AD6F05">
            <w:pPr>
              <w:pStyle w:val="TableContents"/>
              <w:jc w:val="center"/>
              <w:rPr>
                <w:rFonts w:ascii="Book Antiqua" w:hAnsi="Book Antiqua" w:cs="Arial"/>
                <w:b/>
                <w:sz w:val="22"/>
                <w:szCs w:val="20"/>
              </w:rPr>
            </w:pPr>
            <w:r>
              <w:rPr>
                <w:rFonts w:ascii="Book Antiqua" w:hAnsi="Book Antiqua"/>
                <w:b/>
                <w:sz w:val="22"/>
              </w:rPr>
              <w:t>684</w:t>
            </w:r>
          </w:p>
        </w:tc>
        <w:tc>
          <w:tcPr>
            <w:tcW w:w="553" w:type="dxa"/>
            <w:tcBorders>
              <w:left w:val="single" w:sz="1" w:space="0" w:color="000000"/>
              <w:bottom w:val="single" w:sz="1" w:space="0" w:color="000000"/>
            </w:tcBorders>
            <w:shd w:val="clear" w:color="auto" w:fill="auto"/>
          </w:tcPr>
          <w:p w:rsidR="00AD6F05" w:rsidRPr="000F646D" w:rsidRDefault="00AD6F05" w:rsidP="00020E0C">
            <w:pPr>
              <w:pStyle w:val="TableContents"/>
              <w:jc w:val="center"/>
              <w:rPr>
                <w:rFonts w:ascii="Book Antiqua" w:hAnsi="Book Antiqua" w:cs="Arial"/>
                <w:b/>
                <w:sz w:val="22"/>
                <w:szCs w:val="20"/>
              </w:rPr>
            </w:pPr>
            <w:r w:rsidRPr="000F646D">
              <w:rPr>
                <w:rFonts w:ascii="Book Antiqua" w:hAnsi="Book Antiqua" w:cs="Arial"/>
                <w:b/>
                <w:sz w:val="22"/>
                <w:szCs w:val="20"/>
              </w:rPr>
              <w:t>1</w:t>
            </w:r>
            <w:r w:rsidR="00020E0C">
              <w:rPr>
                <w:rFonts w:ascii="Book Antiqua" w:hAnsi="Book Antiqua" w:cs="Arial"/>
                <w:b/>
                <w:sz w:val="22"/>
                <w:szCs w:val="20"/>
              </w:rPr>
              <w:t>08</w:t>
            </w:r>
          </w:p>
        </w:tc>
        <w:tc>
          <w:tcPr>
            <w:tcW w:w="664" w:type="dxa"/>
            <w:tcBorders>
              <w:left w:val="single" w:sz="1" w:space="0" w:color="000000"/>
              <w:bottom w:val="single" w:sz="1" w:space="0" w:color="000000"/>
            </w:tcBorders>
            <w:shd w:val="clear" w:color="auto" w:fill="auto"/>
          </w:tcPr>
          <w:p w:rsidR="00AD6F05" w:rsidRPr="000F646D" w:rsidRDefault="00AD6F05" w:rsidP="00AD6F05">
            <w:pPr>
              <w:pStyle w:val="TableContents"/>
              <w:jc w:val="center"/>
              <w:rPr>
                <w:rFonts w:ascii="Book Antiqua" w:hAnsi="Book Antiqua" w:cs="Arial"/>
                <w:b/>
                <w:sz w:val="22"/>
                <w:szCs w:val="20"/>
              </w:rPr>
            </w:pPr>
            <w:r w:rsidRPr="000F646D">
              <w:rPr>
                <w:rFonts w:ascii="Book Antiqua" w:hAnsi="Book Antiqua" w:cs="Arial"/>
                <w:b/>
                <w:sz w:val="22"/>
                <w:szCs w:val="20"/>
              </w:rPr>
              <w:t>12</w:t>
            </w:r>
          </w:p>
        </w:tc>
        <w:tc>
          <w:tcPr>
            <w:tcW w:w="1300" w:type="dxa"/>
            <w:tcBorders>
              <w:left w:val="single" w:sz="1" w:space="0" w:color="000000"/>
              <w:bottom w:val="single" w:sz="1" w:space="0" w:color="000000"/>
            </w:tcBorders>
            <w:shd w:val="clear" w:color="auto" w:fill="auto"/>
          </w:tcPr>
          <w:p w:rsidR="00AD6F05" w:rsidRPr="000F646D" w:rsidRDefault="00AD6F05" w:rsidP="00AD6F05">
            <w:pPr>
              <w:pStyle w:val="TableContents"/>
              <w:jc w:val="center"/>
              <w:rPr>
                <w:rFonts w:ascii="Book Antiqua" w:hAnsi="Book Antiqua" w:cs="Arial"/>
                <w:b/>
                <w:sz w:val="22"/>
                <w:szCs w:val="20"/>
              </w:rPr>
            </w:pPr>
            <w:r w:rsidRPr="000F646D">
              <w:rPr>
                <w:rFonts w:ascii="Book Antiqua" w:hAnsi="Book Antiqua"/>
                <w:b/>
                <w:sz w:val="22"/>
              </w:rPr>
              <w:t>12</w:t>
            </w:r>
          </w:p>
        </w:tc>
        <w:tc>
          <w:tcPr>
            <w:tcW w:w="766" w:type="dxa"/>
            <w:tcBorders>
              <w:left w:val="single" w:sz="1" w:space="0" w:color="000000"/>
              <w:bottom w:val="single" w:sz="1" w:space="0" w:color="000000"/>
              <w:right w:val="single" w:sz="1" w:space="0" w:color="000000"/>
            </w:tcBorders>
            <w:shd w:val="clear" w:color="auto" w:fill="auto"/>
          </w:tcPr>
          <w:p w:rsidR="00AD6F05" w:rsidRPr="000F646D" w:rsidRDefault="00AD6F05" w:rsidP="00020E0C">
            <w:pPr>
              <w:pStyle w:val="TableContents"/>
              <w:jc w:val="center"/>
              <w:rPr>
                <w:rFonts w:ascii="Book Antiqua" w:hAnsi="Book Antiqua" w:cs="Arial"/>
                <w:b/>
                <w:sz w:val="22"/>
                <w:szCs w:val="20"/>
              </w:rPr>
            </w:pPr>
            <w:r w:rsidRPr="000F646D">
              <w:rPr>
                <w:rFonts w:ascii="Book Antiqua" w:hAnsi="Book Antiqua"/>
                <w:b/>
                <w:sz w:val="22"/>
              </w:rPr>
              <w:t>395</w:t>
            </w:r>
            <w:r w:rsidR="00020E0C">
              <w:rPr>
                <w:rFonts w:ascii="Book Antiqua" w:hAnsi="Book Antiqua"/>
                <w:b/>
                <w:sz w:val="22"/>
              </w:rPr>
              <w:t>3</w:t>
            </w:r>
          </w:p>
        </w:tc>
      </w:tr>
    </w:tbl>
    <w:p w:rsidR="004D1707" w:rsidRPr="005A0E78" w:rsidRDefault="004D1707" w:rsidP="004D1707">
      <w:pPr>
        <w:spacing w:before="240"/>
        <w:rPr>
          <w:rFonts w:ascii="Book Antiqua" w:hAnsi="Book Antiqua"/>
        </w:rPr>
      </w:pPr>
    </w:p>
    <w:p w:rsidR="00347A47" w:rsidRPr="00E97ED4" w:rsidRDefault="004D1707" w:rsidP="004D1707">
      <w:pPr>
        <w:spacing w:before="240"/>
        <w:rPr>
          <w:rFonts w:ascii="Book Antiqua" w:hAnsi="Book Antiqua"/>
          <w:strike/>
        </w:rPr>
      </w:pPr>
      <w:r w:rsidRPr="005A0E78">
        <w:rPr>
          <w:rFonts w:ascii="Book Antiqua" w:hAnsi="Book Antiqua"/>
        </w:rPr>
        <w:t xml:space="preserve"> </w:t>
      </w:r>
      <w:r w:rsidRPr="005A0E78">
        <w:rPr>
          <w:rFonts w:ascii="Book Antiqua" w:hAnsi="Book Antiqua"/>
          <w:b/>
        </w:rPr>
        <w:t xml:space="preserve">Dropout %: 3.5%-5% (approx.)   </w:t>
      </w:r>
    </w:p>
    <w:p w:rsidR="004D1707" w:rsidRPr="005A0E78" w:rsidRDefault="004D1707" w:rsidP="004D1707">
      <w:pPr>
        <w:spacing w:before="240"/>
        <w:rPr>
          <w:rFonts w:ascii="Book Antiqua" w:hAnsi="Book Antiqua"/>
          <w:strike/>
        </w:rPr>
      </w:pPr>
      <w:r w:rsidRPr="005A0E78">
        <w:rPr>
          <w:rFonts w:ascii="Book Antiqua" w:hAnsi="Book Antiqua"/>
          <w:b/>
        </w:rPr>
        <w:t xml:space="preserve">  Demand Ratio: Varies from stream to stream and subject to subject</w:t>
      </w:r>
    </w:p>
    <w:p w:rsidR="004D1707"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9B18E4" w:rsidRPr="005A0E78" w:rsidRDefault="009B18E4"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208" o:spid="_x0000_s1165" type="#_x0000_t202" style="position:absolute;margin-left:27pt;margin-top:22.35pt;width:385.05pt;height:56.75pt;z-index:2516838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">
            <v:textbox>
              <w:txbxContent>
                <w:p w:rsidR="008C14BD" w:rsidRPr="008D654A" w:rsidRDefault="008C14BD" w:rsidP="004D1707">
                  <w:pPr>
                    <w:rPr>
                      <w:b/>
                    </w:rPr>
                  </w:pPr>
                  <w:r w:rsidRPr="008D654A">
                    <w:rPr>
                      <w:b/>
                    </w:rPr>
                    <w:t>The college conducts UGC NET/ SET coaching classes, pre-entry, banking, and IAS prelims and remedial classes for SC/ST/OBC/Physically Challenged. All these are UGC sponsored programmes.</w:t>
                  </w:r>
                </w:p>
              </w:txbxContent>
            </v:textbox>
          </v:shape>
        </w:pict>
      </w:r>
      <w:r w:rsidR="004D1707" w:rsidRPr="005A0E78">
        <w:rPr>
          <w:rFonts w:ascii="Book Antiqua" w:hAnsi="Book Antiqua"/>
        </w:rPr>
        <w:t>5.4 Details of student support mechanism for coaching for competitive examinations (If any)</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88" o:spid="_x0000_s1166" type="#_x0000_t202" style="position:absolute;margin-left:207pt;margin-top:17.8pt;width:43.15pt;height:24.3pt;z-index:2517657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">
            <v:textbox>
              <w:txbxContent>
                <w:p w:rsidR="008C14BD" w:rsidRPr="008D654A" w:rsidRDefault="008C14BD" w:rsidP="004D1707">
                  <w:pPr>
                    <w:rPr>
                      <w:b/>
                    </w:rPr>
                  </w:pPr>
                  <w:r w:rsidRPr="008D654A">
                    <w:rPr>
                      <w:b/>
                    </w:rPr>
                    <w:t>500+</w:t>
                  </w:r>
                </w:p>
              </w:txbxContent>
            </v:textbox>
          </v:shape>
        </w:pict>
      </w:r>
    </w:p>
    <w:p w:rsidR="004D1707" w:rsidRPr="005A0E78" w:rsidRDefault="004D1707" w:rsidP="004D1707">
      <w:pPr>
        <w:tabs>
          <w:tab w:val="left" w:pos="2268"/>
          <w:tab w:val="left" w:pos="3231"/>
          <w:tab w:val="left" w:pos="4308"/>
        </w:tabs>
        <w:rPr>
          <w:rFonts w:ascii="Book Antiqua" w:hAnsi="Book Antiqua"/>
        </w:rPr>
      </w:pPr>
      <w:r w:rsidRPr="005A0E78">
        <w:rPr>
          <w:rFonts w:ascii="Book Antiqua" w:hAnsi="Book Antiqua"/>
        </w:rPr>
        <w:t xml:space="preserve">          No. of students beneficiaries</w:t>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p>
    <w:p w:rsidR="004D1707" w:rsidRPr="005A0E78"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917B92" w:rsidRPr="005A0E78" w:rsidRDefault="004F6ACD"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Pr>
          <w:rFonts w:ascii="Book Antiqua" w:hAnsi="Book Antiqua"/>
          <w:noProof/>
        </w:rPr>
        <w:pict>
          <v:shape id="Text Box 295" o:spid="_x0000_s1167" type="#_x0000_t202" style="position:absolute;margin-left:355.85pt;margin-top:19.15pt;width:31.15pt;height:20.65pt;z-index:2517729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">
            <v:textbox>
              <w:txbxContent>
                <w:p w:rsidR="008C14BD" w:rsidRDefault="008C14BD" w:rsidP="004D1707">
                  <w:r>
                    <w:t>-</w:t>
                  </w:r>
                </w:p>
              </w:txbxContent>
            </v:textbox>
          </v:shape>
        </w:pict>
      </w:r>
      <w:r>
        <w:rPr>
          <w:rFonts w:ascii="Book Antiqua" w:hAnsi="Book Antiqua"/>
          <w:noProof/>
        </w:rPr>
        <w:pict>
          <v:shape id="Text Box 293" o:spid="_x0000_s1168" type="#_x0000_t202" style="position:absolute;margin-left:274.85pt;margin-top:19.15pt;width:31.15pt;height:20.65pt;z-index:2517708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">
            <v:textbox>
              <w:txbxContent>
                <w:p w:rsidR="008C14BD" w:rsidRDefault="008C14BD" w:rsidP="004D1707">
                  <w:r>
                    <w:t>-</w:t>
                  </w:r>
                </w:p>
              </w:txbxContent>
            </v:textbox>
          </v:shape>
        </w:pict>
      </w:r>
      <w:r>
        <w:rPr>
          <w:rFonts w:ascii="Book Antiqua" w:hAnsi="Book Antiqua"/>
          <w:noProof/>
        </w:rPr>
        <w:pict>
          <v:shape id="Text Box 291" o:spid="_x0000_s1169" type="#_x0000_t202" style="position:absolute;margin-left:180pt;margin-top:19.15pt;width:31.15pt;height:20.65pt;z-index:2517688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">
            <v:textbox>
              <w:txbxContent>
                <w:p w:rsidR="008C14BD" w:rsidRDefault="008C14BD" w:rsidP="004D1707">
                  <w:r>
                    <w:t>-</w:t>
                  </w:r>
                </w:p>
              </w:txbxContent>
            </v:textbox>
          </v:shape>
        </w:pict>
      </w:r>
      <w:r>
        <w:rPr>
          <w:rFonts w:ascii="Book Antiqua" w:hAnsi="Book Antiqua"/>
          <w:noProof/>
        </w:rPr>
        <w:pict>
          <v:shape id="Text Box 289" o:spid="_x0000_s1170" type="#_x0000_t202" style="position:absolute;margin-left:76.85pt;margin-top:19.15pt;width:31.15pt;height:20.65pt;z-index:2517667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">
            <v:textbox>
              <w:txbxContent>
                <w:p w:rsidR="008C14BD" w:rsidRDefault="008C14BD" w:rsidP="004D1707">
                  <w:r>
                    <w:t>04</w:t>
                  </w:r>
                </w:p>
              </w:txbxContent>
            </v:textbox>
          </v:shape>
        </w:pict>
      </w:r>
      <w:r w:rsidR="004D1707" w:rsidRPr="005A0E78">
        <w:rPr>
          <w:rFonts w:ascii="Book Antiqua" w:hAnsi="Book Antiqua"/>
        </w:rPr>
        <w:t xml:space="preserve">5.5 No. of students qualified in these examinations </w:t>
      </w:r>
    </w:p>
    <w:p w:rsidR="004D1707" w:rsidRPr="005A0E78"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5A0E78">
        <w:rPr>
          <w:rFonts w:ascii="Book Antiqua" w:hAnsi="Book Antiqua"/>
        </w:rPr>
        <w:t xml:space="preserve">      NET               </w:t>
      </w:r>
      <w:r w:rsidRPr="005A0E78">
        <w:rPr>
          <w:rFonts w:ascii="Book Antiqua" w:hAnsi="Book Antiqua"/>
          <w:sz w:val="48"/>
          <w:szCs w:val="48"/>
        </w:rPr>
        <w:t xml:space="preserve">       </w:t>
      </w:r>
      <w:r w:rsidRPr="005A0E78">
        <w:rPr>
          <w:rFonts w:ascii="Book Antiqua" w:hAnsi="Book Antiqua"/>
        </w:rPr>
        <w:t xml:space="preserve">SET/SLET            </w:t>
      </w:r>
      <w:r w:rsidRPr="005A0E78">
        <w:rPr>
          <w:rFonts w:ascii="Book Antiqua" w:hAnsi="Book Antiqua"/>
          <w:sz w:val="48"/>
          <w:szCs w:val="48"/>
        </w:rPr>
        <w:t xml:space="preserve">    </w:t>
      </w:r>
      <w:r w:rsidRPr="005A0E78">
        <w:rPr>
          <w:rFonts w:ascii="Book Antiqua" w:hAnsi="Book Antiqua"/>
        </w:rPr>
        <w:t xml:space="preserve">GATE                      CAT    </w:t>
      </w:r>
      <w:r w:rsidRPr="005A0E78">
        <w:rPr>
          <w:rFonts w:ascii="Book Antiqua" w:hAnsi="Book Antiqua"/>
          <w:sz w:val="48"/>
          <w:szCs w:val="48"/>
        </w:rPr>
        <w:t xml:space="preserve"> </w:t>
      </w:r>
    </w:p>
    <w:p w:rsidR="004D1707" w:rsidRPr="005A0E78" w:rsidRDefault="004F6ACD"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4F6ACD">
        <w:rPr>
          <w:rFonts w:ascii="Book Antiqua" w:hAnsi="Book Antiqua"/>
          <w:noProof/>
          <w:sz w:val="48"/>
          <w:szCs w:val="48"/>
        </w:rPr>
        <w:pict>
          <v:shape id="Text Box 296" o:spid="_x0000_s1171" type="#_x0000_t202" style="position:absolute;margin-left:355.85pt;margin-top:.85pt;width:31.15pt;height:20.65pt;z-index:2517739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">
            <v:textbox style="mso-next-textbox:#Text Box 296">
              <w:txbxContent>
                <w:p w:rsidR="008C14BD" w:rsidRDefault="008C14BD" w:rsidP="004D1707">
                  <w:r>
                    <w:t>-</w:t>
                  </w:r>
                </w:p>
              </w:txbxContent>
            </v:textbox>
          </v:shape>
        </w:pict>
      </w:r>
      <w:r w:rsidRPr="004F6ACD">
        <w:rPr>
          <w:rFonts w:ascii="Book Antiqua" w:hAnsi="Book Antiqua"/>
          <w:noProof/>
          <w:sz w:val="48"/>
          <w:szCs w:val="48"/>
        </w:rPr>
        <w:pict>
          <v:shape id="Text Box 294" o:spid="_x0000_s1172" type="#_x0000_t202" style="position:absolute;margin-left:274.85pt;margin-top:.85pt;width:31.15pt;height:20.65pt;z-index:2517719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">
            <v:textbox style="mso-next-textbox:#Text Box 294">
              <w:txbxContent>
                <w:p w:rsidR="008C14BD" w:rsidRDefault="008C14BD" w:rsidP="004D1707">
                  <w:r>
                    <w:t>-</w:t>
                  </w:r>
                </w:p>
              </w:txbxContent>
            </v:textbox>
          </v:shape>
        </w:pict>
      </w:r>
      <w:r w:rsidRPr="004F6ACD">
        <w:rPr>
          <w:rFonts w:ascii="Book Antiqua" w:hAnsi="Book Antiqua"/>
          <w:noProof/>
          <w:sz w:val="48"/>
          <w:szCs w:val="48"/>
        </w:rPr>
        <w:pict>
          <v:shape id="Text Box 292" o:spid="_x0000_s1173" type="#_x0000_t202" style="position:absolute;margin-left:180pt;margin-top:.85pt;width:31.15pt;height:20.65pt;z-index:2517698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">
            <v:textbox style="mso-next-textbox:#Text Box 292">
              <w:txbxContent>
                <w:p w:rsidR="008C14BD" w:rsidRDefault="008C14BD" w:rsidP="004D1707">
                  <w:r>
                    <w:t>-</w:t>
                  </w:r>
                </w:p>
              </w:txbxContent>
            </v:textbox>
          </v:shape>
        </w:pict>
      </w:r>
      <w:r w:rsidRPr="004F6ACD">
        <w:rPr>
          <w:rFonts w:ascii="Book Antiqua" w:hAnsi="Book Antiqua"/>
          <w:noProof/>
          <w:sz w:val="48"/>
          <w:szCs w:val="48"/>
        </w:rPr>
        <w:pict>
          <v:shape id="Text Box 290" o:spid="_x0000_s1174" type="#_x0000_t202" style="position:absolute;margin-left:76.85pt;margin-top:.85pt;width:31.15pt;height:20.65pt;z-index:2517678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">
            <v:textbox style="mso-next-textbox:#Text Box 290">
              <w:txbxContent>
                <w:p w:rsidR="008C14BD" w:rsidRDefault="008C14BD" w:rsidP="004D1707">
                  <w:r>
                    <w:t>-</w:t>
                  </w:r>
                </w:p>
              </w:txbxContent>
            </v:textbox>
          </v:shape>
        </w:pict>
      </w:r>
      <w:r w:rsidR="004D1707" w:rsidRPr="005A0E78">
        <w:rPr>
          <w:rFonts w:ascii="Book Antiqua" w:hAnsi="Book Antiqua"/>
          <w:sz w:val="48"/>
          <w:szCs w:val="48"/>
        </w:rPr>
        <w:t xml:space="preserve">   </w:t>
      </w:r>
      <w:r w:rsidR="004D1707" w:rsidRPr="005A0E78">
        <w:rPr>
          <w:rFonts w:ascii="Book Antiqua" w:hAnsi="Book Antiqua"/>
        </w:rPr>
        <w:t xml:space="preserve">IAS/IPS etc                    State PSC             </w:t>
      </w:r>
      <w:r w:rsidR="000E5804">
        <w:rPr>
          <w:rFonts w:ascii="Book Antiqua" w:hAnsi="Book Antiqua"/>
        </w:rPr>
        <w:t xml:space="preserve">         UPSC                </w:t>
      </w:r>
      <w:r w:rsidR="004D1707" w:rsidRPr="005A0E78">
        <w:rPr>
          <w:rFonts w:ascii="Book Antiqua" w:hAnsi="Book Antiqua"/>
        </w:rPr>
        <w:t xml:space="preserve">    Others  </w:t>
      </w:r>
      <w:r w:rsidR="004D1707" w:rsidRPr="005A0E78">
        <w:rPr>
          <w:rFonts w:ascii="Book Antiqua" w:hAnsi="Book Antiqua"/>
          <w:sz w:val="48"/>
          <w:szCs w:val="48"/>
        </w:rPr>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sz w:val="2"/>
        </w:rPr>
      </w:pPr>
    </w:p>
    <w:p w:rsidR="009B18E4" w:rsidRDefault="009B18E4" w:rsidP="004D1707">
      <w:pPr>
        <w:rPr>
          <w:rFonts w:ascii="Book Antiqua" w:hAnsi="Book Antiqua"/>
        </w:rPr>
      </w:pPr>
    </w:p>
    <w:p w:rsidR="004D1707" w:rsidRDefault="004D1707" w:rsidP="004D1707">
      <w:pPr>
        <w:rPr>
          <w:rFonts w:ascii="Book Antiqua" w:hAnsi="Book Antiqua"/>
        </w:rPr>
      </w:pPr>
      <w:r w:rsidRPr="005A0E78">
        <w:rPr>
          <w:rFonts w:ascii="Book Antiqua" w:hAnsi="Book Antiqua"/>
        </w:rPr>
        <w:t xml:space="preserve">5.6 Details of student </w:t>
      </w:r>
      <w:r w:rsidR="009B5776" w:rsidRPr="005A0E78">
        <w:rPr>
          <w:rFonts w:ascii="Book Antiqua" w:hAnsi="Book Antiqua"/>
        </w:rPr>
        <w:t>counseling</w:t>
      </w:r>
      <w:r w:rsidRPr="005A0E78">
        <w:rPr>
          <w:rFonts w:ascii="Book Antiqua" w:hAnsi="Book Antiqua"/>
        </w:rPr>
        <w:t xml:space="preserve"> and career guidance</w:t>
      </w:r>
    </w:p>
    <w:p w:rsidR="008B3933" w:rsidRPr="009B18E4" w:rsidRDefault="008B3933" w:rsidP="008B3933">
      <w:pPr>
        <w:jc w:val="both"/>
        <w:rPr>
          <w:rFonts w:ascii="Times New Roman" w:hAnsi="Times New Roman" w:cs="Times New Roman"/>
          <w:b/>
          <w:sz w:val="24"/>
          <w:szCs w:val="26"/>
        </w:rPr>
      </w:pPr>
    </w:p>
    <w:tbl>
      <w:tblPr>
        <w:tblStyle w:val="TableGrid"/>
        <w:tblW w:w="8357" w:type="dxa"/>
        <w:tblInd w:w="392" w:type="dxa"/>
        <w:tblLook w:val="04A0"/>
      </w:tblPr>
      <w:tblGrid>
        <w:gridCol w:w="4891"/>
        <w:gridCol w:w="3466"/>
      </w:tblGrid>
      <w:tr w:rsidR="00D001FF" w:rsidRPr="009B18E4" w:rsidTr="006F2387">
        <w:trPr>
          <w:trHeight w:val="560"/>
        </w:trPr>
        <w:tc>
          <w:tcPr>
            <w:tcW w:w="4891" w:type="dxa"/>
          </w:tcPr>
          <w:p w:rsidR="00D001FF" w:rsidRPr="009B18E4" w:rsidRDefault="00D001FF" w:rsidP="006F2387">
            <w:pPr>
              <w:tabs>
                <w:tab w:val="left" w:pos="486"/>
              </w:tabs>
              <w:rPr>
                <w:rFonts w:ascii="Times New Roman" w:hAnsi="Times New Roman"/>
                <w:b/>
                <w:sz w:val="24"/>
                <w:szCs w:val="26"/>
              </w:rPr>
            </w:pPr>
            <w:r w:rsidRPr="009B18E4">
              <w:rPr>
                <w:rFonts w:ascii="Times New Roman" w:hAnsi="Times New Roman"/>
                <w:b/>
                <w:sz w:val="24"/>
                <w:szCs w:val="26"/>
              </w:rPr>
              <w:t xml:space="preserve">Group </w:t>
            </w:r>
            <w:r w:rsidR="00AC28E8" w:rsidRPr="009B18E4">
              <w:rPr>
                <w:rFonts w:ascii="Times New Roman" w:hAnsi="Times New Roman"/>
                <w:b/>
                <w:sz w:val="24"/>
                <w:szCs w:val="26"/>
              </w:rPr>
              <w:t>counselling</w:t>
            </w:r>
            <w:r w:rsidRPr="009B18E4">
              <w:rPr>
                <w:rFonts w:ascii="Times New Roman" w:hAnsi="Times New Roman"/>
                <w:b/>
                <w:sz w:val="24"/>
                <w:szCs w:val="26"/>
              </w:rPr>
              <w:t xml:space="preserve"> session</w:t>
            </w:r>
          </w:p>
        </w:tc>
        <w:tc>
          <w:tcPr>
            <w:tcW w:w="3466" w:type="dxa"/>
          </w:tcPr>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 xml:space="preserve">              18(approx .380 students covered)</w:t>
            </w:r>
          </w:p>
        </w:tc>
      </w:tr>
      <w:tr w:rsidR="00D001FF" w:rsidRPr="009B18E4" w:rsidTr="006F2387">
        <w:trPr>
          <w:trHeight w:val="280"/>
        </w:trPr>
        <w:tc>
          <w:tcPr>
            <w:tcW w:w="4891" w:type="dxa"/>
          </w:tcPr>
          <w:p w:rsidR="00D001FF" w:rsidRPr="009B18E4" w:rsidRDefault="00D001FF" w:rsidP="006F2387">
            <w:pPr>
              <w:rPr>
                <w:rFonts w:ascii="Times New Roman" w:hAnsi="Times New Roman"/>
                <w:b/>
                <w:sz w:val="24"/>
                <w:szCs w:val="26"/>
              </w:rPr>
            </w:pPr>
            <w:r w:rsidRPr="009B18E4">
              <w:rPr>
                <w:rFonts w:ascii="Times New Roman" w:hAnsi="Times New Roman"/>
                <w:b/>
                <w:sz w:val="24"/>
                <w:szCs w:val="26"/>
              </w:rPr>
              <w:t xml:space="preserve"> Individual </w:t>
            </w:r>
            <w:r w:rsidR="00AC28E8" w:rsidRPr="009B18E4">
              <w:rPr>
                <w:rFonts w:ascii="Times New Roman" w:hAnsi="Times New Roman"/>
                <w:b/>
                <w:sz w:val="24"/>
                <w:szCs w:val="26"/>
              </w:rPr>
              <w:t>counselling</w:t>
            </w:r>
            <w:r w:rsidRPr="009B18E4">
              <w:rPr>
                <w:rFonts w:ascii="Times New Roman" w:hAnsi="Times New Roman"/>
                <w:b/>
                <w:sz w:val="24"/>
                <w:szCs w:val="26"/>
              </w:rPr>
              <w:t xml:space="preserve"> session</w:t>
            </w:r>
          </w:p>
        </w:tc>
        <w:tc>
          <w:tcPr>
            <w:tcW w:w="3466" w:type="dxa"/>
          </w:tcPr>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250</w:t>
            </w:r>
          </w:p>
        </w:tc>
      </w:tr>
      <w:tr w:rsidR="00D001FF" w:rsidRPr="009B18E4" w:rsidTr="006F2387">
        <w:trPr>
          <w:trHeight w:val="293"/>
        </w:trPr>
        <w:tc>
          <w:tcPr>
            <w:tcW w:w="4891" w:type="dxa"/>
          </w:tcPr>
          <w:p w:rsidR="00D001FF" w:rsidRPr="009B18E4" w:rsidRDefault="00D001FF" w:rsidP="006F2387">
            <w:pPr>
              <w:tabs>
                <w:tab w:val="left" w:pos="536"/>
              </w:tabs>
              <w:rPr>
                <w:rFonts w:ascii="Times New Roman" w:hAnsi="Times New Roman"/>
                <w:b/>
                <w:sz w:val="24"/>
                <w:szCs w:val="26"/>
              </w:rPr>
            </w:pPr>
            <w:r w:rsidRPr="009B18E4">
              <w:rPr>
                <w:rFonts w:ascii="Times New Roman" w:hAnsi="Times New Roman"/>
                <w:b/>
                <w:sz w:val="24"/>
                <w:szCs w:val="26"/>
              </w:rPr>
              <w:t xml:space="preserve"> Follow up session</w:t>
            </w:r>
          </w:p>
        </w:tc>
        <w:tc>
          <w:tcPr>
            <w:tcW w:w="3466" w:type="dxa"/>
          </w:tcPr>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110</w:t>
            </w:r>
          </w:p>
        </w:tc>
      </w:tr>
      <w:tr w:rsidR="00D001FF" w:rsidRPr="009B18E4" w:rsidTr="006F2387">
        <w:trPr>
          <w:trHeight w:val="280"/>
        </w:trPr>
        <w:tc>
          <w:tcPr>
            <w:tcW w:w="4891" w:type="dxa"/>
          </w:tcPr>
          <w:p w:rsidR="00D001FF" w:rsidRPr="009B18E4" w:rsidRDefault="00D001FF" w:rsidP="006F2387">
            <w:pPr>
              <w:rPr>
                <w:rFonts w:ascii="Times New Roman" w:hAnsi="Times New Roman"/>
                <w:b/>
                <w:sz w:val="24"/>
                <w:szCs w:val="26"/>
              </w:rPr>
            </w:pPr>
            <w:r w:rsidRPr="009B18E4">
              <w:rPr>
                <w:rFonts w:ascii="Times New Roman" w:hAnsi="Times New Roman"/>
                <w:b/>
                <w:sz w:val="24"/>
                <w:szCs w:val="26"/>
              </w:rPr>
              <w:t xml:space="preserve"> Settled Cases</w:t>
            </w:r>
          </w:p>
        </w:tc>
        <w:tc>
          <w:tcPr>
            <w:tcW w:w="3466" w:type="dxa"/>
          </w:tcPr>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65</w:t>
            </w:r>
          </w:p>
        </w:tc>
      </w:tr>
      <w:tr w:rsidR="00D001FF" w:rsidRPr="009B18E4" w:rsidTr="006F2387">
        <w:trPr>
          <w:trHeight w:val="891"/>
        </w:trPr>
        <w:tc>
          <w:tcPr>
            <w:tcW w:w="4891" w:type="dxa"/>
          </w:tcPr>
          <w:p w:rsidR="00D001FF" w:rsidRPr="009B18E4" w:rsidRDefault="00D001FF" w:rsidP="006F2387">
            <w:pPr>
              <w:jc w:val="both"/>
              <w:rPr>
                <w:rFonts w:ascii="Times New Roman" w:hAnsi="Times New Roman"/>
                <w:b/>
                <w:sz w:val="24"/>
                <w:szCs w:val="26"/>
              </w:rPr>
            </w:pPr>
            <w:r w:rsidRPr="009B18E4">
              <w:rPr>
                <w:rFonts w:ascii="Times New Roman" w:hAnsi="Times New Roman"/>
                <w:b/>
                <w:sz w:val="24"/>
                <w:szCs w:val="26"/>
              </w:rPr>
              <w:t>Presentations:</w:t>
            </w:r>
          </w:p>
          <w:p w:rsidR="00D001FF" w:rsidRPr="009B18E4" w:rsidRDefault="00D001FF" w:rsidP="006F2387">
            <w:pPr>
              <w:pStyle w:val="ListParagraph"/>
              <w:numPr>
                <w:ilvl w:val="0"/>
                <w:numId w:val="40"/>
              </w:numPr>
              <w:jc w:val="both"/>
              <w:rPr>
                <w:rFonts w:ascii="Times New Roman" w:hAnsi="Times New Roman"/>
                <w:b/>
                <w:sz w:val="24"/>
                <w:szCs w:val="26"/>
              </w:rPr>
            </w:pPr>
            <w:r w:rsidRPr="009B18E4">
              <w:rPr>
                <w:rFonts w:ascii="Times New Roman" w:hAnsi="Times New Roman"/>
                <w:b/>
                <w:sz w:val="24"/>
                <w:szCs w:val="26"/>
              </w:rPr>
              <w:t>PPT</w:t>
            </w:r>
          </w:p>
          <w:p w:rsidR="00D001FF" w:rsidRPr="009B18E4" w:rsidRDefault="00D001FF" w:rsidP="006F2387">
            <w:pPr>
              <w:pStyle w:val="ListParagraph"/>
              <w:numPr>
                <w:ilvl w:val="0"/>
                <w:numId w:val="40"/>
              </w:numPr>
              <w:jc w:val="both"/>
              <w:rPr>
                <w:rFonts w:ascii="Times New Roman" w:hAnsi="Times New Roman"/>
                <w:b/>
                <w:sz w:val="24"/>
                <w:szCs w:val="26"/>
              </w:rPr>
            </w:pPr>
            <w:r w:rsidRPr="009B18E4">
              <w:rPr>
                <w:rFonts w:ascii="Times New Roman" w:hAnsi="Times New Roman"/>
                <w:b/>
                <w:sz w:val="24"/>
                <w:szCs w:val="26"/>
              </w:rPr>
              <w:t>Interactive session\Class talks</w:t>
            </w:r>
          </w:p>
        </w:tc>
        <w:tc>
          <w:tcPr>
            <w:tcW w:w="3466" w:type="dxa"/>
          </w:tcPr>
          <w:p w:rsidR="00D001FF" w:rsidRPr="009B18E4" w:rsidRDefault="00D001FF" w:rsidP="006F2387">
            <w:pPr>
              <w:rPr>
                <w:rFonts w:ascii="Times New Roman" w:hAnsi="Times New Roman"/>
                <w:b/>
                <w:sz w:val="24"/>
                <w:szCs w:val="26"/>
              </w:rPr>
            </w:pPr>
          </w:p>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7</w:t>
            </w:r>
          </w:p>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21</w:t>
            </w:r>
          </w:p>
        </w:tc>
      </w:tr>
      <w:tr w:rsidR="00D001FF" w:rsidRPr="009B18E4" w:rsidTr="006F2387">
        <w:trPr>
          <w:trHeight w:val="1426"/>
        </w:trPr>
        <w:tc>
          <w:tcPr>
            <w:tcW w:w="4891" w:type="dxa"/>
          </w:tcPr>
          <w:p w:rsidR="00D001FF" w:rsidRPr="009B18E4" w:rsidRDefault="00D001FF" w:rsidP="006F2387">
            <w:pPr>
              <w:jc w:val="both"/>
              <w:rPr>
                <w:rFonts w:ascii="Times New Roman" w:hAnsi="Times New Roman"/>
                <w:b/>
                <w:sz w:val="24"/>
                <w:szCs w:val="26"/>
              </w:rPr>
            </w:pPr>
            <w:r w:rsidRPr="009B18E4">
              <w:rPr>
                <w:rFonts w:ascii="Times New Roman" w:hAnsi="Times New Roman"/>
                <w:b/>
                <w:sz w:val="24"/>
                <w:szCs w:val="26"/>
              </w:rPr>
              <w:t xml:space="preserve">        Psychological tests:</w:t>
            </w:r>
          </w:p>
          <w:p w:rsidR="00D001FF" w:rsidRPr="009B18E4" w:rsidRDefault="00D001FF" w:rsidP="006F2387">
            <w:pPr>
              <w:pStyle w:val="ListParagraph"/>
              <w:numPr>
                <w:ilvl w:val="0"/>
                <w:numId w:val="41"/>
              </w:numPr>
              <w:jc w:val="both"/>
              <w:rPr>
                <w:rFonts w:ascii="Times New Roman" w:hAnsi="Times New Roman"/>
                <w:b/>
                <w:sz w:val="24"/>
                <w:szCs w:val="26"/>
              </w:rPr>
            </w:pPr>
            <w:r w:rsidRPr="009B18E4">
              <w:rPr>
                <w:rFonts w:ascii="Times New Roman" w:hAnsi="Times New Roman"/>
                <w:b/>
                <w:sz w:val="24"/>
                <w:szCs w:val="26"/>
              </w:rPr>
              <w:t>Personality</w:t>
            </w:r>
          </w:p>
          <w:p w:rsidR="00D001FF" w:rsidRPr="009B18E4" w:rsidRDefault="00D001FF" w:rsidP="006F2387">
            <w:pPr>
              <w:pStyle w:val="ListParagraph"/>
              <w:numPr>
                <w:ilvl w:val="0"/>
                <w:numId w:val="41"/>
              </w:numPr>
              <w:jc w:val="both"/>
              <w:rPr>
                <w:rFonts w:ascii="Times New Roman" w:hAnsi="Times New Roman"/>
                <w:b/>
                <w:sz w:val="24"/>
                <w:szCs w:val="26"/>
              </w:rPr>
            </w:pPr>
            <w:r w:rsidRPr="009B18E4">
              <w:rPr>
                <w:rFonts w:ascii="Times New Roman" w:hAnsi="Times New Roman"/>
                <w:b/>
                <w:sz w:val="24"/>
                <w:szCs w:val="26"/>
              </w:rPr>
              <w:t>Interest</w:t>
            </w:r>
          </w:p>
          <w:p w:rsidR="00D001FF" w:rsidRPr="009B18E4" w:rsidRDefault="00D001FF" w:rsidP="006F2387">
            <w:pPr>
              <w:pStyle w:val="ListParagraph"/>
              <w:numPr>
                <w:ilvl w:val="0"/>
                <w:numId w:val="41"/>
              </w:numPr>
              <w:jc w:val="both"/>
              <w:rPr>
                <w:rFonts w:ascii="Times New Roman" w:hAnsi="Times New Roman"/>
                <w:b/>
                <w:sz w:val="24"/>
                <w:szCs w:val="26"/>
              </w:rPr>
            </w:pPr>
            <w:r w:rsidRPr="009B18E4">
              <w:rPr>
                <w:rFonts w:ascii="Times New Roman" w:hAnsi="Times New Roman"/>
                <w:b/>
                <w:sz w:val="24"/>
                <w:szCs w:val="26"/>
              </w:rPr>
              <w:t>Study skill Inventory</w:t>
            </w:r>
          </w:p>
        </w:tc>
        <w:tc>
          <w:tcPr>
            <w:tcW w:w="3466" w:type="dxa"/>
          </w:tcPr>
          <w:p w:rsidR="00D001FF" w:rsidRPr="009B18E4" w:rsidRDefault="00D001FF" w:rsidP="006F2387">
            <w:pPr>
              <w:jc w:val="center"/>
              <w:rPr>
                <w:rFonts w:ascii="Times New Roman" w:hAnsi="Times New Roman"/>
                <w:b/>
                <w:sz w:val="24"/>
                <w:szCs w:val="26"/>
              </w:rPr>
            </w:pPr>
          </w:p>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270</w:t>
            </w:r>
          </w:p>
          <w:p w:rsidR="00D001FF" w:rsidRPr="009B18E4" w:rsidRDefault="00D001FF" w:rsidP="006F2387">
            <w:pPr>
              <w:rPr>
                <w:rFonts w:ascii="Times New Roman" w:hAnsi="Times New Roman"/>
                <w:b/>
                <w:sz w:val="24"/>
                <w:szCs w:val="26"/>
              </w:rPr>
            </w:pPr>
            <w:r w:rsidRPr="009B18E4">
              <w:rPr>
                <w:rFonts w:ascii="Times New Roman" w:hAnsi="Times New Roman"/>
                <w:b/>
                <w:sz w:val="24"/>
                <w:szCs w:val="26"/>
              </w:rPr>
              <w:t xml:space="preserve">                      </w:t>
            </w:r>
            <w:r>
              <w:rPr>
                <w:rFonts w:ascii="Times New Roman" w:hAnsi="Times New Roman"/>
                <w:b/>
                <w:sz w:val="24"/>
                <w:szCs w:val="26"/>
              </w:rPr>
              <w:t xml:space="preserve">  </w:t>
            </w:r>
            <w:r w:rsidRPr="009B18E4">
              <w:rPr>
                <w:rFonts w:ascii="Times New Roman" w:hAnsi="Times New Roman"/>
                <w:b/>
                <w:sz w:val="24"/>
                <w:szCs w:val="26"/>
              </w:rPr>
              <w:t>30</w:t>
            </w:r>
          </w:p>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140</w:t>
            </w:r>
          </w:p>
          <w:p w:rsidR="00D001FF" w:rsidRPr="009B18E4" w:rsidRDefault="00D001FF" w:rsidP="006F2387">
            <w:pPr>
              <w:jc w:val="center"/>
              <w:rPr>
                <w:rFonts w:ascii="Times New Roman" w:hAnsi="Times New Roman"/>
                <w:b/>
                <w:sz w:val="24"/>
                <w:szCs w:val="26"/>
              </w:rPr>
            </w:pPr>
          </w:p>
        </w:tc>
      </w:tr>
      <w:tr w:rsidR="00D001FF" w:rsidRPr="009B18E4" w:rsidTr="006F2387">
        <w:trPr>
          <w:trHeight w:val="280"/>
        </w:trPr>
        <w:tc>
          <w:tcPr>
            <w:tcW w:w="4891" w:type="dxa"/>
          </w:tcPr>
          <w:p w:rsidR="00D001FF" w:rsidRPr="009B18E4" w:rsidRDefault="00D001FF" w:rsidP="006F2387">
            <w:pPr>
              <w:jc w:val="both"/>
              <w:rPr>
                <w:rFonts w:ascii="Times New Roman" w:hAnsi="Times New Roman"/>
                <w:b/>
                <w:sz w:val="24"/>
                <w:szCs w:val="26"/>
              </w:rPr>
            </w:pPr>
            <w:r w:rsidRPr="009B18E4">
              <w:rPr>
                <w:rFonts w:ascii="Times New Roman" w:hAnsi="Times New Roman"/>
                <w:b/>
                <w:sz w:val="24"/>
                <w:szCs w:val="26"/>
              </w:rPr>
              <w:t xml:space="preserve">   Filled Consent Form</w:t>
            </w:r>
          </w:p>
        </w:tc>
        <w:tc>
          <w:tcPr>
            <w:tcW w:w="3466" w:type="dxa"/>
          </w:tcPr>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700</w:t>
            </w:r>
          </w:p>
        </w:tc>
      </w:tr>
      <w:tr w:rsidR="00D001FF" w:rsidRPr="009B18E4" w:rsidTr="006F2387">
        <w:trPr>
          <w:trHeight w:val="293"/>
        </w:trPr>
        <w:tc>
          <w:tcPr>
            <w:tcW w:w="4891" w:type="dxa"/>
          </w:tcPr>
          <w:p w:rsidR="00D001FF" w:rsidRPr="009B18E4" w:rsidRDefault="00D001FF" w:rsidP="006F2387">
            <w:pPr>
              <w:jc w:val="both"/>
              <w:rPr>
                <w:rFonts w:ascii="Times New Roman" w:hAnsi="Times New Roman"/>
                <w:b/>
                <w:sz w:val="24"/>
                <w:szCs w:val="26"/>
              </w:rPr>
            </w:pPr>
            <w:r w:rsidRPr="009B18E4">
              <w:rPr>
                <w:rFonts w:ascii="Times New Roman" w:hAnsi="Times New Roman"/>
                <w:b/>
                <w:sz w:val="24"/>
                <w:szCs w:val="26"/>
              </w:rPr>
              <w:t>Aptitude Test</w:t>
            </w:r>
          </w:p>
        </w:tc>
        <w:tc>
          <w:tcPr>
            <w:tcW w:w="3466" w:type="dxa"/>
          </w:tcPr>
          <w:p w:rsidR="00D001FF" w:rsidRPr="009B18E4" w:rsidRDefault="00D001FF" w:rsidP="006F2387">
            <w:pPr>
              <w:jc w:val="center"/>
              <w:rPr>
                <w:rFonts w:ascii="Times New Roman" w:hAnsi="Times New Roman"/>
                <w:b/>
                <w:sz w:val="24"/>
                <w:szCs w:val="26"/>
              </w:rPr>
            </w:pPr>
            <w:r w:rsidRPr="009B18E4">
              <w:rPr>
                <w:rFonts w:ascii="Times New Roman" w:hAnsi="Times New Roman"/>
                <w:b/>
                <w:sz w:val="24"/>
                <w:szCs w:val="26"/>
              </w:rPr>
              <w:t>45</w:t>
            </w:r>
          </w:p>
        </w:tc>
      </w:tr>
    </w:tbl>
    <w:p w:rsidR="008B3933" w:rsidRPr="005A0E78" w:rsidRDefault="008B3933" w:rsidP="004D1707">
      <w:pPr>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5.7 Details of campus placement</w:t>
      </w:r>
    </w:p>
    <w:tbl>
      <w:tblPr>
        <w:tblW w:w="8934" w:type="dxa"/>
        <w:tblInd w:w="481" w:type="dxa"/>
        <w:tblLayout w:type="fixed"/>
        <w:tblCellMar>
          <w:top w:w="55" w:type="dxa"/>
          <w:left w:w="55" w:type="dxa"/>
          <w:bottom w:w="55" w:type="dxa"/>
          <w:right w:w="55" w:type="dxa"/>
        </w:tblCellMar>
        <w:tblLook w:val="0000"/>
      </w:tblPr>
      <w:tblGrid>
        <w:gridCol w:w="857"/>
        <w:gridCol w:w="2569"/>
        <w:gridCol w:w="1715"/>
        <w:gridCol w:w="1468"/>
        <w:gridCol w:w="2325"/>
      </w:tblGrid>
      <w:tr w:rsidR="004D1707" w:rsidRPr="005A0E78" w:rsidTr="008129B1">
        <w:trPr>
          <w:trHeight w:val="282"/>
        </w:trPr>
        <w:tc>
          <w:tcPr>
            <w:tcW w:w="857" w:type="dxa"/>
            <w:tcBorders>
              <w:top w:val="single" w:sz="1" w:space="0" w:color="000000"/>
              <w:left w:val="single" w:sz="1" w:space="0" w:color="000000"/>
              <w:bottom w:val="single" w:sz="1" w:space="0" w:color="000000"/>
            </w:tcBorders>
          </w:tcPr>
          <w:p w:rsidR="004D1707" w:rsidRPr="005A0E78" w:rsidRDefault="004D1707" w:rsidP="002F79D2">
            <w:pPr>
              <w:pStyle w:val="TableContents"/>
              <w:jc w:val="center"/>
              <w:rPr>
                <w:rFonts w:ascii="Book Antiqua" w:hAnsi="Book Antiqua" w:cs="Times New Roman"/>
                <w:b/>
                <w:i/>
                <w:sz w:val="22"/>
                <w:szCs w:val="22"/>
              </w:rPr>
            </w:pPr>
            <w:r w:rsidRPr="005A0E78">
              <w:rPr>
                <w:rFonts w:ascii="Book Antiqua" w:hAnsi="Book Antiqua" w:cs="Times New Roman"/>
                <w:b/>
                <w:i/>
                <w:sz w:val="22"/>
                <w:szCs w:val="22"/>
              </w:rPr>
              <w:t>Year</w:t>
            </w:r>
          </w:p>
        </w:tc>
        <w:tc>
          <w:tcPr>
            <w:tcW w:w="5752" w:type="dxa"/>
            <w:gridSpan w:val="3"/>
            <w:tcBorders>
              <w:top w:val="single" w:sz="1" w:space="0" w:color="000000"/>
              <w:left w:val="single" w:sz="1" w:space="0" w:color="000000"/>
              <w:bottom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i/>
                <w:sz w:val="22"/>
                <w:szCs w:val="22"/>
              </w:rPr>
            </w:pPr>
            <w:r w:rsidRPr="005A0E78">
              <w:rPr>
                <w:rFonts w:ascii="Book Antiqua" w:hAnsi="Book Antiqua" w:cs="Times New Roman"/>
                <w:b/>
                <w:i/>
                <w:sz w:val="22"/>
                <w:szCs w:val="22"/>
              </w:rPr>
              <w:t>On campus</w:t>
            </w:r>
          </w:p>
        </w:tc>
        <w:tc>
          <w:tcPr>
            <w:tcW w:w="2325" w:type="dxa"/>
            <w:tcBorders>
              <w:top w:val="single" w:sz="1" w:space="0" w:color="000000"/>
              <w:left w:val="single" w:sz="1" w:space="0" w:color="000000"/>
              <w:bottom w:val="single" w:sz="1" w:space="0" w:color="000000"/>
              <w:right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i/>
                <w:sz w:val="22"/>
                <w:szCs w:val="22"/>
              </w:rPr>
            </w:pPr>
            <w:r w:rsidRPr="005A0E78">
              <w:rPr>
                <w:rFonts w:ascii="Book Antiqua" w:hAnsi="Book Antiqua" w:cs="Times New Roman"/>
                <w:b/>
                <w:i/>
                <w:sz w:val="22"/>
                <w:szCs w:val="22"/>
              </w:rPr>
              <w:t>Off Campus</w:t>
            </w:r>
          </w:p>
        </w:tc>
      </w:tr>
      <w:tr w:rsidR="004D1707" w:rsidRPr="005A0E78" w:rsidTr="008129B1">
        <w:trPr>
          <w:trHeight w:val="583"/>
        </w:trPr>
        <w:tc>
          <w:tcPr>
            <w:tcW w:w="857" w:type="dxa"/>
            <w:tcBorders>
              <w:left w:val="single" w:sz="1" w:space="0" w:color="000000"/>
              <w:bottom w:val="single" w:sz="4" w:space="0" w:color="auto"/>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p>
        </w:tc>
        <w:tc>
          <w:tcPr>
            <w:tcW w:w="2569" w:type="dxa"/>
            <w:tcBorders>
              <w:left w:val="single" w:sz="1" w:space="0" w:color="000000"/>
              <w:bottom w:val="single" w:sz="4" w:space="0" w:color="auto"/>
              <w:right w:val="single" w:sz="1" w:space="0" w:color="000000"/>
            </w:tcBorders>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Organizations Visited</w:t>
            </w:r>
          </w:p>
        </w:tc>
        <w:tc>
          <w:tcPr>
            <w:tcW w:w="1715" w:type="dxa"/>
            <w:tcBorders>
              <w:left w:val="single" w:sz="1" w:space="0" w:color="000000"/>
              <w:bottom w:val="single" w:sz="4" w:space="0" w:color="auto"/>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Students Participated</w:t>
            </w:r>
          </w:p>
        </w:tc>
        <w:tc>
          <w:tcPr>
            <w:tcW w:w="1468" w:type="dxa"/>
            <w:tcBorders>
              <w:left w:val="single" w:sz="1" w:space="0" w:color="000000"/>
              <w:bottom w:val="single" w:sz="4" w:space="0" w:color="auto"/>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Students Placed</w:t>
            </w:r>
          </w:p>
        </w:tc>
        <w:tc>
          <w:tcPr>
            <w:tcW w:w="2325" w:type="dxa"/>
            <w:tcBorders>
              <w:left w:val="single" w:sz="1" w:space="0" w:color="000000"/>
              <w:bottom w:val="single" w:sz="4" w:space="0" w:color="auto"/>
              <w:right w:val="single" w:sz="1" w:space="0" w:color="000000"/>
            </w:tcBorders>
            <w:shd w:val="clear" w:color="auto" w:fill="auto"/>
          </w:tcPr>
          <w:p w:rsidR="004D1707" w:rsidRPr="005A0E78" w:rsidRDefault="004D1707" w:rsidP="002F79D2">
            <w:pPr>
              <w:pStyle w:val="TableContents"/>
              <w:jc w:val="center"/>
              <w:rPr>
                <w:rFonts w:ascii="Book Antiqua" w:hAnsi="Book Antiqua" w:cs="Times New Roman"/>
                <w:b/>
                <w:sz w:val="22"/>
                <w:szCs w:val="22"/>
              </w:rPr>
            </w:pPr>
            <w:r w:rsidRPr="005A0E78">
              <w:rPr>
                <w:rFonts w:ascii="Book Antiqua" w:hAnsi="Book Antiqua" w:cs="Times New Roman"/>
                <w:b/>
                <w:sz w:val="22"/>
                <w:szCs w:val="22"/>
              </w:rPr>
              <w:t>Number of Students Placed</w:t>
            </w:r>
          </w:p>
        </w:tc>
      </w:tr>
      <w:tr w:rsidR="004D1707" w:rsidRPr="005A0E78" w:rsidTr="008129B1">
        <w:trPr>
          <w:trHeight w:val="320"/>
        </w:trPr>
        <w:tc>
          <w:tcPr>
            <w:tcW w:w="857" w:type="dxa"/>
            <w:tcBorders>
              <w:top w:val="single" w:sz="4" w:space="0" w:color="auto"/>
              <w:left w:val="single" w:sz="4" w:space="0" w:color="auto"/>
              <w:bottom w:val="single" w:sz="4" w:space="0" w:color="auto"/>
              <w:right w:val="single" w:sz="4" w:space="0" w:color="auto"/>
            </w:tcBorders>
            <w:shd w:val="clear" w:color="auto" w:fill="auto"/>
          </w:tcPr>
          <w:p w:rsidR="004D1707" w:rsidRPr="005A0E78" w:rsidRDefault="004D1707" w:rsidP="00EE02F4">
            <w:pPr>
              <w:pStyle w:val="TableContents"/>
              <w:jc w:val="center"/>
              <w:rPr>
                <w:rFonts w:ascii="Book Antiqua" w:hAnsi="Book Antiqua" w:cs="Times New Roman"/>
                <w:b/>
                <w:sz w:val="22"/>
                <w:szCs w:val="22"/>
              </w:rPr>
            </w:pPr>
            <w:r w:rsidRPr="005A0E78">
              <w:rPr>
                <w:rFonts w:ascii="Book Antiqua" w:hAnsi="Book Antiqua" w:cs="Times New Roman"/>
                <w:b/>
                <w:sz w:val="22"/>
                <w:szCs w:val="22"/>
              </w:rPr>
              <w:t>201</w:t>
            </w:r>
            <w:r w:rsidR="00EE02F4">
              <w:rPr>
                <w:rFonts w:ascii="Book Antiqua" w:hAnsi="Book Antiqua" w:cs="Times New Roman"/>
                <w:b/>
                <w:sz w:val="22"/>
                <w:szCs w:val="22"/>
              </w:rPr>
              <w:t>4</w:t>
            </w:r>
            <w:r w:rsidRPr="005A0E78">
              <w:rPr>
                <w:rFonts w:ascii="Book Antiqua" w:hAnsi="Book Antiqua" w:cs="Times New Roman"/>
                <w:b/>
                <w:sz w:val="22"/>
                <w:szCs w:val="22"/>
              </w:rPr>
              <w:t>-1</w:t>
            </w:r>
            <w:r w:rsidR="00EE02F4">
              <w:rPr>
                <w:rFonts w:ascii="Book Antiqua" w:hAnsi="Book Antiqua" w:cs="Times New Roman"/>
                <w:b/>
                <w:sz w:val="22"/>
                <w:szCs w:val="22"/>
              </w:rPr>
              <w:t>5</w:t>
            </w:r>
          </w:p>
        </w:tc>
        <w:tc>
          <w:tcPr>
            <w:tcW w:w="2569" w:type="dxa"/>
            <w:tcBorders>
              <w:top w:val="single" w:sz="4" w:space="0" w:color="auto"/>
              <w:left w:val="single" w:sz="4" w:space="0" w:color="auto"/>
              <w:bottom w:val="single" w:sz="4" w:space="0" w:color="auto"/>
              <w:right w:val="single" w:sz="4" w:space="0" w:color="auto"/>
            </w:tcBorders>
          </w:tcPr>
          <w:p w:rsidR="004D1707" w:rsidRPr="005A0E78" w:rsidRDefault="006B5B01" w:rsidP="002F79D2">
            <w:pPr>
              <w:pStyle w:val="TableContents"/>
              <w:jc w:val="center"/>
              <w:rPr>
                <w:rFonts w:ascii="Book Antiqua" w:hAnsi="Book Antiqua"/>
                <w:b/>
              </w:rPr>
            </w:pPr>
            <w:r>
              <w:rPr>
                <w:rFonts w:ascii="Book Antiqua" w:hAnsi="Book Antiqua"/>
                <w:b/>
              </w:rPr>
              <w:t>3</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4D1707" w:rsidRPr="005A0E78" w:rsidRDefault="004D1707" w:rsidP="002F79D2">
            <w:pPr>
              <w:pStyle w:val="TableContents"/>
              <w:jc w:val="center"/>
              <w:rPr>
                <w:rFonts w:ascii="Book Antiqua" w:hAnsi="Book Antiqua"/>
                <w:b/>
              </w:rPr>
            </w:pPr>
            <w:r w:rsidRPr="005A0E78">
              <w:rPr>
                <w:rFonts w:ascii="Book Antiqua" w:hAnsi="Book Antiqua"/>
                <w:b/>
              </w:rPr>
              <w:t>386</w:t>
            </w:r>
          </w:p>
        </w:tc>
        <w:tc>
          <w:tcPr>
            <w:tcW w:w="1468" w:type="dxa"/>
            <w:tcBorders>
              <w:top w:val="single" w:sz="4" w:space="0" w:color="auto"/>
              <w:left w:val="single" w:sz="4" w:space="0" w:color="auto"/>
              <w:bottom w:val="single" w:sz="4" w:space="0" w:color="auto"/>
              <w:right w:val="single" w:sz="4" w:space="0" w:color="auto"/>
            </w:tcBorders>
            <w:shd w:val="clear" w:color="auto" w:fill="auto"/>
          </w:tcPr>
          <w:p w:rsidR="004D1707" w:rsidRPr="005A0E78" w:rsidRDefault="00EE02F4" w:rsidP="002F79D2">
            <w:pPr>
              <w:pStyle w:val="TableContents"/>
              <w:jc w:val="center"/>
              <w:rPr>
                <w:rFonts w:ascii="Book Antiqua" w:hAnsi="Book Antiqua"/>
                <w:b/>
                <w:highlight w:val="yellow"/>
              </w:rPr>
            </w:pPr>
            <w:r>
              <w:rPr>
                <w:rFonts w:ascii="Book Antiqua" w:hAnsi="Book Antiqua"/>
                <w:b/>
              </w:rPr>
              <w:t>76</w:t>
            </w:r>
          </w:p>
        </w:tc>
        <w:tc>
          <w:tcPr>
            <w:tcW w:w="2325" w:type="dxa"/>
            <w:tcBorders>
              <w:top w:val="single" w:sz="4" w:space="0" w:color="auto"/>
              <w:left w:val="single" w:sz="4" w:space="0" w:color="auto"/>
              <w:bottom w:val="single" w:sz="4" w:space="0" w:color="auto"/>
              <w:right w:val="single" w:sz="4" w:space="0" w:color="auto"/>
            </w:tcBorders>
            <w:shd w:val="clear" w:color="auto" w:fill="auto"/>
          </w:tcPr>
          <w:p w:rsidR="004D1707" w:rsidRPr="005A0E78" w:rsidRDefault="00EE02F4" w:rsidP="002F79D2">
            <w:pPr>
              <w:pStyle w:val="TableContents"/>
              <w:jc w:val="both"/>
              <w:rPr>
                <w:rFonts w:ascii="Book Antiqua" w:hAnsi="Book Antiqua"/>
                <w:b/>
              </w:rPr>
            </w:pPr>
            <w:r>
              <w:rPr>
                <w:rFonts w:ascii="Book Antiqua" w:hAnsi="Book Antiqua"/>
                <w:b/>
              </w:rPr>
              <w:t>50</w:t>
            </w:r>
          </w:p>
        </w:tc>
      </w:tr>
    </w:tbl>
    <w:p w:rsidR="00295E50" w:rsidRDefault="00295E50"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lastRenderedPageBreak/>
        <w:t>5.8 Details of gender sensitization programmes</w:t>
      </w:r>
      <w:r w:rsidR="006F1829">
        <w:rPr>
          <w:rFonts w:ascii="Book Antiqua" w:hAnsi="Book Antiqua"/>
        </w:rPr>
        <w:t>-</w:t>
      </w:r>
      <w:r w:rsidR="006F1829" w:rsidRPr="006F1829">
        <w:rPr>
          <w:rFonts w:ascii="Book Antiqua" w:hAnsi="Book Antiqua"/>
          <w:b/>
          <w:i/>
          <w:color w:val="000000" w:themeColor="text1"/>
        </w:rPr>
        <w:t xml:space="preserve"> </w:t>
      </w:r>
      <w:r w:rsidR="006F1829" w:rsidRPr="00010402">
        <w:rPr>
          <w:rFonts w:ascii="Book Antiqua" w:hAnsi="Book Antiqua"/>
          <w:b/>
          <w:i/>
          <w:color w:val="000000" w:themeColor="text1"/>
        </w:rPr>
        <w:t>Annexure II</w:t>
      </w:r>
    </w:p>
    <w:p w:rsidR="004D1707" w:rsidRPr="00010402" w:rsidRDefault="004D1707" w:rsidP="004D1707">
      <w:pPr>
        <w:tabs>
          <w:tab w:val="left" w:pos="2268"/>
          <w:tab w:val="left" w:pos="3402"/>
          <w:tab w:val="left" w:pos="4536"/>
          <w:tab w:val="left" w:pos="5670"/>
          <w:tab w:val="left" w:pos="6804"/>
          <w:tab w:val="left" w:pos="7545"/>
          <w:tab w:val="left" w:pos="7938"/>
        </w:tabs>
        <w:rPr>
          <w:rFonts w:ascii="Book Antiqua" w:hAnsi="Book Antiqua"/>
          <w:b/>
          <w:i/>
          <w:color w:val="000000" w:themeColor="text1"/>
        </w:rPr>
      </w:pPr>
      <w:r w:rsidRPr="005A0E78">
        <w:rPr>
          <w:rFonts w:ascii="Book Antiqua" w:hAnsi="Book Antiqua"/>
        </w:rPr>
        <w:t xml:space="preserve">     </w:t>
      </w:r>
    </w:p>
    <w:p w:rsidR="009B18E4" w:rsidRPr="009B18E4" w:rsidRDefault="004D1707" w:rsidP="009B18E4">
      <w:pPr>
        <w:tabs>
          <w:tab w:val="left" w:pos="2268"/>
          <w:tab w:val="left" w:pos="3402"/>
          <w:tab w:val="left" w:pos="4536"/>
          <w:tab w:val="left" w:pos="5670"/>
          <w:tab w:val="left" w:pos="6804"/>
          <w:tab w:val="left" w:pos="7545"/>
          <w:tab w:val="left" w:pos="7938"/>
        </w:tabs>
        <w:rPr>
          <w:rFonts w:ascii="Book Antiqua" w:hAnsi="Book Antiqua"/>
          <w:b/>
          <w:szCs w:val="24"/>
        </w:rPr>
      </w:pPr>
      <w:r w:rsidRPr="009B18E4">
        <w:rPr>
          <w:rFonts w:ascii="Book Antiqua" w:hAnsi="Book Antiqua"/>
          <w:b/>
          <w:szCs w:val="24"/>
        </w:rPr>
        <w:t xml:space="preserve">5.9 </w:t>
      </w:r>
      <w:r w:rsidRPr="007942CC">
        <w:rPr>
          <w:rFonts w:ascii="Book Antiqua" w:hAnsi="Book Antiqua"/>
          <w:b/>
          <w:szCs w:val="24"/>
        </w:rPr>
        <w:t>Students Activities</w:t>
      </w:r>
    </w:p>
    <w:p w:rsidR="004D1707" w:rsidRPr="009B18E4" w:rsidRDefault="004D1707" w:rsidP="009B18E4">
      <w:pPr>
        <w:tabs>
          <w:tab w:val="left" w:pos="2268"/>
          <w:tab w:val="left" w:pos="3402"/>
          <w:tab w:val="left" w:pos="4536"/>
          <w:tab w:val="left" w:pos="5670"/>
          <w:tab w:val="left" w:pos="6804"/>
          <w:tab w:val="left" w:pos="7545"/>
          <w:tab w:val="left" w:pos="7938"/>
        </w:tabs>
        <w:rPr>
          <w:rFonts w:ascii="Book Antiqua" w:hAnsi="Book Antiqua"/>
          <w:szCs w:val="24"/>
        </w:rPr>
      </w:pPr>
      <w:r w:rsidRPr="005A0E78">
        <w:rPr>
          <w:rFonts w:ascii="Book Antiqua" w:hAnsi="Book Antiqua"/>
        </w:rPr>
        <w:t>5.9.1     No. of students participated in Sports, Games and other events</w:t>
      </w:r>
    </w:p>
    <w:tbl>
      <w:tblPr>
        <w:tblStyle w:val="TableGrid"/>
        <w:tblpPr w:leftFromText="180" w:rightFromText="180" w:vertAnchor="text" w:horzAnchor="page" w:tblpX="1738" w:tblpY="306"/>
        <w:tblW w:w="0" w:type="auto"/>
        <w:tblLook w:val="04A0"/>
      </w:tblPr>
      <w:tblGrid>
        <w:gridCol w:w="1364"/>
        <w:gridCol w:w="1364"/>
        <w:gridCol w:w="1364"/>
        <w:gridCol w:w="1577"/>
      </w:tblGrid>
      <w:tr w:rsidR="004D1707" w:rsidRPr="009B18E4" w:rsidTr="006C23A3">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Year</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State/ University</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National Level</w:t>
            </w:r>
          </w:p>
        </w:tc>
        <w:tc>
          <w:tcPr>
            <w:tcW w:w="1577"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International Level</w:t>
            </w:r>
          </w:p>
        </w:tc>
      </w:tr>
      <w:tr w:rsidR="004D1707" w:rsidRPr="009B18E4" w:rsidTr="006C23A3">
        <w:tc>
          <w:tcPr>
            <w:tcW w:w="1364" w:type="dxa"/>
          </w:tcPr>
          <w:p w:rsidR="004D1707" w:rsidRPr="009B18E4" w:rsidRDefault="004D1707" w:rsidP="00874D35">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201</w:t>
            </w:r>
            <w:r w:rsidR="00874D35">
              <w:rPr>
                <w:rFonts w:ascii="Book Antiqua" w:hAnsi="Book Antiqua"/>
                <w:b/>
                <w:sz w:val="22"/>
              </w:rPr>
              <w:t>4</w:t>
            </w:r>
            <w:r w:rsidRPr="009B18E4">
              <w:rPr>
                <w:rFonts w:ascii="Book Antiqua" w:hAnsi="Book Antiqua"/>
                <w:b/>
                <w:sz w:val="22"/>
              </w:rPr>
              <w:t>-1</w:t>
            </w:r>
            <w:r w:rsidR="00874D35">
              <w:rPr>
                <w:rFonts w:ascii="Book Antiqua" w:hAnsi="Book Antiqua"/>
                <w:b/>
                <w:sz w:val="22"/>
              </w:rPr>
              <w:t>5</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29/25</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25</w:t>
            </w:r>
          </w:p>
        </w:tc>
        <w:tc>
          <w:tcPr>
            <w:tcW w:w="1577"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1</w:t>
            </w:r>
          </w:p>
        </w:tc>
      </w:tr>
    </w:tbl>
    <w:p w:rsidR="004D1707" w:rsidRPr="005A0E78"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               </w:t>
      </w:r>
    </w:p>
    <w:p w:rsidR="003C1058" w:rsidRPr="005A0E78" w:rsidRDefault="003C1058"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3C1058" w:rsidRPr="005A0E78" w:rsidRDefault="003C1058"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5A0E78" w:rsidRDefault="009B18E4"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Pr>
          <w:rFonts w:ascii="Book Antiqua" w:hAnsi="Book Antiqua"/>
        </w:rPr>
        <w:t xml:space="preserve">        </w:t>
      </w:r>
      <w:r w:rsidR="00244ADE" w:rsidRPr="005A0E78">
        <w:rPr>
          <w:rFonts w:ascii="Book Antiqua" w:hAnsi="Book Antiqua"/>
        </w:rPr>
        <w:t xml:space="preserve">  </w:t>
      </w:r>
      <w:r w:rsidR="004D1707" w:rsidRPr="005A0E78">
        <w:rPr>
          <w:rFonts w:ascii="Book Antiqua" w:hAnsi="Book Antiqua"/>
        </w:rPr>
        <w:t>No. of students participated in cultural events</w:t>
      </w:r>
    </w:p>
    <w:tbl>
      <w:tblPr>
        <w:tblStyle w:val="TableGrid"/>
        <w:tblpPr w:leftFromText="180" w:rightFromText="180" w:vertAnchor="text" w:horzAnchor="page" w:tblpX="1738" w:tblpY="306"/>
        <w:tblW w:w="0" w:type="auto"/>
        <w:tblLook w:val="04A0"/>
      </w:tblPr>
      <w:tblGrid>
        <w:gridCol w:w="1364"/>
        <w:gridCol w:w="1364"/>
        <w:gridCol w:w="1364"/>
        <w:gridCol w:w="1577"/>
      </w:tblGrid>
      <w:tr w:rsidR="004D1707" w:rsidRPr="009B18E4" w:rsidTr="0092507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Year</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State/ University</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National Level</w:t>
            </w:r>
          </w:p>
        </w:tc>
        <w:tc>
          <w:tcPr>
            <w:tcW w:w="1577"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International Level</w:t>
            </w:r>
          </w:p>
        </w:tc>
      </w:tr>
      <w:tr w:rsidR="004D1707" w:rsidRPr="009B18E4" w:rsidTr="0092507C">
        <w:tc>
          <w:tcPr>
            <w:tcW w:w="1364" w:type="dxa"/>
          </w:tcPr>
          <w:p w:rsidR="004D1707" w:rsidRPr="009B18E4" w:rsidRDefault="004D1707" w:rsidP="008F46B6">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201</w:t>
            </w:r>
            <w:r w:rsidR="008F46B6">
              <w:rPr>
                <w:rFonts w:ascii="Book Antiqua" w:hAnsi="Book Antiqua"/>
                <w:b/>
                <w:sz w:val="22"/>
              </w:rPr>
              <w:t>4</w:t>
            </w:r>
            <w:r w:rsidRPr="009B18E4">
              <w:rPr>
                <w:rFonts w:ascii="Book Antiqua" w:hAnsi="Book Antiqua"/>
                <w:b/>
                <w:sz w:val="22"/>
              </w:rPr>
              <w:t>-1</w:t>
            </w:r>
            <w:r w:rsidR="008F46B6">
              <w:rPr>
                <w:rFonts w:ascii="Book Antiqua" w:hAnsi="Book Antiqua"/>
                <w:b/>
                <w:sz w:val="22"/>
              </w:rPr>
              <w:t>5</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150</w:t>
            </w:r>
          </w:p>
        </w:tc>
        <w:tc>
          <w:tcPr>
            <w:tcW w:w="1364"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w:t>
            </w:r>
          </w:p>
        </w:tc>
        <w:tc>
          <w:tcPr>
            <w:tcW w:w="1577" w:type="dxa"/>
          </w:tcPr>
          <w:p w:rsidR="004D1707" w:rsidRPr="009B18E4"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w:t>
            </w:r>
          </w:p>
        </w:tc>
      </w:tr>
    </w:tbl>
    <w:p w:rsidR="004D1707" w:rsidRPr="005A0E78"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5A0E78">
        <w:rPr>
          <w:rFonts w:ascii="Book Antiqua" w:hAnsi="Book Antiqua"/>
        </w:rPr>
        <w:br/>
      </w:r>
    </w:p>
    <w:p w:rsidR="004D1707" w:rsidRPr="005A0E78" w:rsidRDefault="004D1707" w:rsidP="0033795F">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rPr>
      </w:pPr>
      <w:r w:rsidRPr="005A0E78">
        <w:rPr>
          <w:rFonts w:ascii="Book Antiqua" w:hAnsi="Book Antiqua"/>
        </w:rPr>
        <w:t>5.9.2      No. of medals /awards won by students in Sports, Games and other events</w:t>
      </w:r>
    </w:p>
    <w:tbl>
      <w:tblPr>
        <w:tblStyle w:val="TableGrid"/>
        <w:tblpPr w:leftFromText="180" w:rightFromText="180" w:vertAnchor="text" w:horzAnchor="margin" w:tblpX="250" w:tblpY="311"/>
        <w:tblW w:w="0" w:type="auto"/>
        <w:tblLook w:val="04A0"/>
      </w:tblPr>
      <w:tblGrid>
        <w:gridCol w:w="1202"/>
        <w:gridCol w:w="1452"/>
        <w:gridCol w:w="1452"/>
        <w:gridCol w:w="1635"/>
      </w:tblGrid>
      <w:tr w:rsidR="0001781F" w:rsidRPr="005A0E78" w:rsidTr="00295E50">
        <w:trPr>
          <w:trHeight w:val="554"/>
        </w:trPr>
        <w:tc>
          <w:tcPr>
            <w:tcW w:w="1202"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Year</w:t>
            </w:r>
          </w:p>
        </w:tc>
        <w:tc>
          <w:tcPr>
            <w:tcW w:w="1452"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State/ University</w:t>
            </w:r>
          </w:p>
        </w:tc>
        <w:tc>
          <w:tcPr>
            <w:tcW w:w="1452"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National Level</w:t>
            </w:r>
          </w:p>
        </w:tc>
        <w:tc>
          <w:tcPr>
            <w:tcW w:w="1635"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International Level</w:t>
            </w:r>
          </w:p>
        </w:tc>
      </w:tr>
      <w:tr w:rsidR="0001781F" w:rsidRPr="005A0E78" w:rsidTr="00295E50">
        <w:trPr>
          <w:trHeight w:val="285"/>
        </w:trPr>
        <w:tc>
          <w:tcPr>
            <w:tcW w:w="1202"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201</w:t>
            </w:r>
            <w:r>
              <w:rPr>
                <w:rFonts w:ascii="Book Antiqua" w:hAnsi="Book Antiqua"/>
                <w:b/>
                <w:sz w:val="22"/>
              </w:rPr>
              <w:t>4</w:t>
            </w:r>
            <w:r w:rsidRPr="005A0E78">
              <w:rPr>
                <w:rFonts w:ascii="Book Antiqua" w:hAnsi="Book Antiqua"/>
                <w:b/>
                <w:sz w:val="22"/>
              </w:rPr>
              <w:t>-1</w:t>
            </w:r>
            <w:r>
              <w:rPr>
                <w:rFonts w:ascii="Book Antiqua" w:hAnsi="Book Antiqua"/>
                <w:b/>
                <w:sz w:val="22"/>
              </w:rPr>
              <w:t>5</w:t>
            </w:r>
          </w:p>
        </w:tc>
        <w:tc>
          <w:tcPr>
            <w:tcW w:w="1452"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29/9</w:t>
            </w:r>
          </w:p>
        </w:tc>
        <w:tc>
          <w:tcPr>
            <w:tcW w:w="1452"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4</w:t>
            </w:r>
          </w:p>
        </w:tc>
        <w:tc>
          <w:tcPr>
            <w:tcW w:w="1635" w:type="dxa"/>
          </w:tcPr>
          <w:p w:rsidR="0001781F" w:rsidRPr="005A0E78"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A0E78">
              <w:rPr>
                <w:rFonts w:ascii="Book Antiqua" w:hAnsi="Book Antiqua"/>
                <w:b/>
                <w:sz w:val="22"/>
              </w:rPr>
              <w:t>1</w:t>
            </w:r>
          </w:p>
        </w:tc>
      </w:tr>
    </w:tbl>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     No. of medals/ awards won by students in cultural events:</w:t>
      </w:r>
    </w:p>
    <w:p w:rsidR="004D1707" w:rsidRPr="005A0E78"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tbl>
      <w:tblPr>
        <w:tblStyle w:val="TableGrid"/>
        <w:tblpPr w:leftFromText="180" w:rightFromText="180" w:vertAnchor="text" w:horzAnchor="margin" w:tblpY="15"/>
        <w:tblW w:w="0" w:type="auto"/>
        <w:tblLook w:val="04A0"/>
      </w:tblPr>
      <w:tblGrid>
        <w:gridCol w:w="1404"/>
        <w:gridCol w:w="1404"/>
        <w:gridCol w:w="1404"/>
        <w:gridCol w:w="1623"/>
      </w:tblGrid>
      <w:tr w:rsidR="00295E50" w:rsidRPr="009B18E4" w:rsidTr="00295E50">
        <w:trPr>
          <w:trHeight w:val="574"/>
        </w:trPr>
        <w:tc>
          <w:tcPr>
            <w:tcW w:w="1404" w:type="dxa"/>
          </w:tcPr>
          <w:p w:rsidR="00295E50" w:rsidRPr="009B18E4" w:rsidRDefault="00295E50"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Year</w:t>
            </w:r>
          </w:p>
        </w:tc>
        <w:tc>
          <w:tcPr>
            <w:tcW w:w="1404" w:type="dxa"/>
          </w:tcPr>
          <w:p w:rsidR="00295E50" w:rsidRPr="009B18E4" w:rsidRDefault="00295E50"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State/ University</w:t>
            </w:r>
          </w:p>
        </w:tc>
        <w:tc>
          <w:tcPr>
            <w:tcW w:w="1404" w:type="dxa"/>
          </w:tcPr>
          <w:p w:rsidR="00295E50" w:rsidRPr="009B18E4" w:rsidRDefault="00295E50"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National Level</w:t>
            </w:r>
          </w:p>
        </w:tc>
        <w:tc>
          <w:tcPr>
            <w:tcW w:w="1623" w:type="dxa"/>
          </w:tcPr>
          <w:p w:rsidR="00295E50" w:rsidRPr="009B18E4" w:rsidRDefault="00295E50"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International Level</w:t>
            </w:r>
          </w:p>
        </w:tc>
      </w:tr>
      <w:tr w:rsidR="00295E50" w:rsidRPr="009B18E4" w:rsidTr="00295E50">
        <w:trPr>
          <w:trHeight w:val="295"/>
        </w:trPr>
        <w:tc>
          <w:tcPr>
            <w:tcW w:w="1404" w:type="dxa"/>
          </w:tcPr>
          <w:p w:rsidR="00295E50" w:rsidRPr="009B18E4" w:rsidRDefault="00295E50"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201</w:t>
            </w:r>
            <w:r>
              <w:rPr>
                <w:rFonts w:ascii="Book Antiqua" w:hAnsi="Book Antiqua"/>
                <w:b/>
                <w:sz w:val="22"/>
              </w:rPr>
              <w:t>4</w:t>
            </w:r>
            <w:r w:rsidRPr="009B18E4">
              <w:rPr>
                <w:rFonts w:ascii="Book Antiqua" w:hAnsi="Book Antiqua"/>
                <w:b/>
                <w:sz w:val="22"/>
              </w:rPr>
              <w:t>-1</w:t>
            </w:r>
            <w:r>
              <w:rPr>
                <w:rFonts w:ascii="Book Antiqua" w:hAnsi="Book Antiqua"/>
                <w:b/>
                <w:sz w:val="22"/>
              </w:rPr>
              <w:t>5</w:t>
            </w:r>
          </w:p>
        </w:tc>
        <w:tc>
          <w:tcPr>
            <w:tcW w:w="1404" w:type="dxa"/>
          </w:tcPr>
          <w:p w:rsidR="00295E50" w:rsidRPr="009B18E4" w:rsidRDefault="00295E50"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9B18E4">
              <w:rPr>
                <w:rFonts w:ascii="Book Antiqua" w:hAnsi="Book Antiqua"/>
                <w:b/>
                <w:sz w:val="22"/>
              </w:rPr>
              <w:t>37</w:t>
            </w:r>
          </w:p>
        </w:tc>
        <w:tc>
          <w:tcPr>
            <w:tcW w:w="1404" w:type="dxa"/>
          </w:tcPr>
          <w:p w:rsidR="00295E50" w:rsidRPr="009B18E4" w:rsidRDefault="00295E50" w:rsidP="00295E50">
            <w:pPr>
              <w:jc w:val="center"/>
              <w:rPr>
                <w:rFonts w:ascii="Book Antiqua" w:hAnsi="Book Antiqua"/>
                <w:b/>
                <w:sz w:val="22"/>
              </w:rPr>
            </w:pPr>
            <w:r w:rsidRPr="009B18E4">
              <w:rPr>
                <w:rFonts w:ascii="Book Antiqua" w:hAnsi="Book Antiqua"/>
                <w:b/>
                <w:sz w:val="22"/>
              </w:rPr>
              <w:t>-</w:t>
            </w:r>
          </w:p>
        </w:tc>
        <w:tc>
          <w:tcPr>
            <w:tcW w:w="1623" w:type="dxa"/>
          </w:tcPr>
          <w:p w:rsidR="00295E50" w:rsidRPr="009B18E4" w:rsidRDefault="00295E50" w:rsidP="00295E50">
            <w:pPr>
              <w:jc w:val="center"/>
              <w:rPr>
                <w:rFonts w:ascii="Book Antiqua" w:hAnsi="Book Antiqua"/>
                <w:b/>
                <w:sz w:val="22"/>
              </w:rPr>
            </w:pPr>
            <w:r w:rsidRPr="009B18E4">
              <w:rPr>
                <w:rFonts w:ascii="Book Antiqua" w:hAnsi="Book Antiqua"/>
                <w:b/>
                <w:sz w:val="22"/>
              </w:rPr>
              <w:t>-</w:t>
            </w:r>
          </w:p>
        </w:tc>
      </w:tr>
    </w:tbl>
    <w:p w:rsidR="004D1707" w:rsidRPr="005A0E78"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9B18E4"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9B18E4">
        <w:rPr>
          <w:rFonts w:ascii="Book Antiqua" w:hAnsi="Book Antiqua"/>
        </w:rPr>
        <w:t>5.10 Scholarships and Financial Support</w:t>
      </w:r>
    </w:p>
    <w:p w:rsidR="00014ACC" w:rsidRDefault="00014ACC" w:rsidP="00014ACC">
      <w:pPr>
        <w:rPr>
          <w:rFonts w:ascii="Book Antiqua" w:hAnsi="Book Antiqua"/>
          <w:b/>
        </w:rPr>
      </w:pPr>
      <w:r>
        <w:rPr>
          <w:rFonts w:ascii="Book Antiqua" w:hAnsi="Book Antiqua"/>
          <w:color w:val="FF0000"/>
        </w:rPr>
        <w:t xml:space="preserve">          </w:t>
      </w:r>
      <w:r>
        <w:rPr>
          <w:rFonts w:ascii="Book Antiqua" w:hAnsi="Book Antiqua"/>
          <w:b/>
        </w:rPr>
        <w:t>Names of Scholarship for the year 2014-15:</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Kirpal Singh chauli Trust Scholarship to 29 students Rs. 278619.</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17 students applied for Rashtriya Sanskrit Sansthan Student.</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Nirmal Vasudeva Scholarship given to 1 student of Rs.6000.</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2 students applied for Award of University Merit Scholarship.</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4 students applied for award of Chandigarh U.T. Govt. Merit Scholarship.</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lastRenderedPageBreak/>
        <w:t>2 students applied for award of Haryana State Merit Scholarship.</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Mrs. Pushpa Verma Award given to 2 students.</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Dr. Harjinder Singh scholarship donated by Dr. Kuldip Kaur to one student.</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Devinder Kaur scholarship donated by Mr. Gurdeep Kaur to one student.</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Gopal Dass Garg scholarship given to 2 students.</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Dharam Rattan scholarship given to 1 student.</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Prabha Kapila scholarship given to 2 student of Rs. 15000 each.</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5 students applied for Kalpana Chawla Chhattravitti Yogna.</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3 students got Marja Schulze Merit Scholarship for Visually impaired girls of Rs. 26000.</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162 students applied for Post Matrics scholarship to SC students.</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17 students applied for Post Matrics scholarship to OBC students.</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39 students applied for Post Matrics scholarship to Minority Communities.</w:t>
      </w:r>
    </w:p>
    <w:p w:rsidR="00014ACC" w:rsidRDefault="00014ACC" w:rsidP="00014ACC">
      <w:pPr>
        <w:pStyle w:val="ListParagraph"/>
        <w:numPr>
          <w:ilvl w:val="0"/>
          <w:numId w:val="46"/>
        </w:numPr>
        <w:rPr>
          <w:rFonts w:ascii="Book Antiqua" w:hAnsi="Book Antiqua"/>
          <w:sz w:val="24"/>
          <w:szCs w:val="24"/>
        </w:rPr>
      </w:pPr>
      <w:r>
        <w:rPr>
          <w:rFonts w:ascii="Book Antiqua" w:hAnsi="Book Antiqua"/>
          <w:sz w:val="24"/>
          <w:szCs w:val="24"/>
        </w:rPr>
        <w:t>Half Tuition Fee Concession given to 334 students.</w:t>
      </w:r>
    </w:p>
    <w:p w:rsidR="000A54EA" w:rsidRDefault="000A54EA" w:rsidP="000A54EA"/>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color w:val="FF0000"/>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5.11    Student organised / initiatives </w:t>
      </w:r>
    </w:p>
    <w:tbl>
      <w:tblPr>
        <w:tblStyle w:val="TableGrid"/>
        <w:tblpPr w:leftFromText="180" w:rightFromText="180" w:vertAnchor="text" w:horzAnchor="page" w:tblpX="1738" w:tblpY="831"/>
        <w:tblW w:w="0" w:type="auto"/>
        <w:tblLook w:val="04A0"/>
      </w:tblPr>
      <w:tblGrid>
        <w:gridCol w:w="1364"/>
        <w:gridCol w:w="1376"/>
        <w:gridCol w:w="1364"/>
        <w:gridCol w:w="1656"/>
      </w:tblGrid>
      <w:tr w:rsidR="004D1707" w:rsidRPr="00085491" w:rsidTr="00085491">
        <w:tc>
          <w:tcPr>
            <w:tcW w:w="1364" w:type="dxa"/>
          </w:tcPr>
          <w:p w:rsidR="004D1707" w:rsidRPr="00085491" w:rsidRDefault="004D1707" w:rsidP="00085491">
            <w:pPr>
              <w:tabs>
                <w:tab w:val="left" w:pos="2268"/>
                <w:tab w:val="left" w:pos="3402"/>
                <w:tab w:val="left" w:pos="4536"/>
                <w:tab w:val="left" w:pos="5670"/>
                <w:tab w:val="left" w:pos="6804"/>
                <w:tab w:val="left" w:pos="7545"/>
                <w:tab w:val="left" w:pos="7938"/>
              </w:tabs>
              <w:rPr>
                <w:rFonts w:ascii="Book Antiqua" w:hAnsi="Book Antiqua"/>
                <w:b/>
                <w:sz w:val="22"/>
              </w:rPr>
            </w:pPr>
            <w:r w:rsidRPr="00085491">
              <w:rPr>
                <w:rFonts w:ascii="Book Antiqua" w:hAnsi="Book Antiqua"/>
                <w:b/>
                <w:sz w:val="22"/>
              </w:rPr>
              <w:t>Year</w:t>
            </w:r>
          </w:p>
        </w:tc>
        <w:tc>
          <w:tcPr>
            <w:tcW w:w="1376" w:type="dxa"/>
          </w:tcPr>
          <w:p w:rsidR="004D1707" w:rsidRPr="00085491" w:rsidRDefault="004D1707" w:rsidP="00085491">
            <w:pPr>
              <w:tabs>
                <w:tab w:val="left" w:pos="2268"/>
                <w:tab w:val="left" w:pos="3402"/>
                <w:tab w:val="left" w:pos="4536"/>
                <w:tab w:val="left" w:pos="5670"/>
                <w:tab w:val="left" w:pos="6804"/>
                <w:tab w:val="left" w:pos="7545"/>
                <w:tab w:val="left" w:pos="7938"/>
              </w:tabs>
              <w:rPr>
                <w:rFonts w:ascii="Book Antiqua" w:hAnsi="Book Antiqua"/>
                <w:b/>
                <w:sz w:val="22"/>
              </w:rPr>
            </w:pPr>
            <w:r w:rsidRPr="00085491">
              <w:rPr>
                <w:rFonts w:ascii="Book Antiqua" w:hAnsi="Book Antiqua"/>
                <w:b/>
                <w:sz w:val="22"/>
              </w:rPr>
              <w:t>State/ University</w:t>
            </w:r>
          </w:p>
        </w:tc>
        <w:tc>
          <w:tcPr>
            <w:tcW w:w="1364" w:type="dxa"/>
          </w:tcPr>
          <w:p w:rsidR="004D1707" w:rsidRPr="00085491" w:rsidRDefault="004D1707" w:rsidP="00085491">
            <w:pPr>
              <w:tabs>
                <w:tab w:val="left" w:pos="2268"/>
                <w:tab w:val="left" w:pos="3402"/>
                <w:tab w:val="left" w:pos="4536"/>
                <w:tab w:val="left" w:pos="5670"/>
                <w:tab w:val="left" w:pos="6804"/>
                <w:tab w:val="left" w:pos="7545"/>
                <w:tab w:val="left" w:pos="7938"/>
              </w:tabs>
              <w:rPr>
                <w:rFonts w:ascii="Book Antiqua" w:hAnsi="Book Antiqua"/>
                <w:b/>
                <w:sz w:val="22"/>
              </w:rPr>
            </w:pPr>
            <w:r w:rsidRPr="00085491">
              <w:rPr>
                <w:rFonts w:ascii="Book Antiqua" w:hAnsi="Book Antiqua"/>
                <w:b/>
                <w:sz w:val="22"/>
              </w:rPr>
              <w:t>National Level</w:t>
            </w:r>
          </w:p>
        </w:tc>
        <w:tc>
          <w:tcPr>
            <w:tcW w:w="1656" w:type="dxa"/>
          </w:tcPr>
          <w:p w:rsidR="004D1707" w:rsidRPr="00085491" w:rsidRDefault="004D1707" w:rsidP="00085491">
            <w:pPr>
              <w:tabs>
                <w:tab w:val="left" w:pos="2268"/>
                <w:tab w:val="left" w:pos="3402"/>
                <w:tab w:val="left" w:pos="4536"/>
                <w:tab w:val="left" w:pos="5670"/>
                <w:tab w:val="left" w:pos="6804"/>
                <w:tab w:val="left" w:pos="7545"/>
                <w:tab w:val="left" w:pos="7938"/>
              </w:tabs>
              <w:rPr>
                <w:rFonts w:ascii="Book Antiqua" w:hAnsi="Book Antiqua"/>
                <w:b/>
                <w:sz w:val="22"/>
              </w:rPr>
            </w:pPr>
            <w:r w:rsidRPr="00085491">
              <w:rPr>
                <w:rFonts w:ascii="Book Antiqua" w:hAnsi="Book Antiqua"/>
                <w:b/>
                <w:sz w:val="22"/>
              </w:rPr>
              <w:t>International Level</w:t>
            </w:r>
          </w:p>
        </w:tc>
      </w:tr>
      <w:tr w:rsidR="004D1707" w:rsidRPr="00085491" w:rsidTr="00085491">
        <w:tc>
          <w:tcPr>
            <w:tcW w:w="1364" w:type="dxa"/>
          </w:tcPr>
          <w:p w:rsidR="004D1707" w:rsidRPr="00085491" w:rsidRDefault="004D1707" w:rsidP="000052C0">
            <w:pPr>
              <w:tabs>
                <w:tab w:val="left" w:pos="2268"/>
                <w:tab w:val="left" w:pos="3402"/>
                <w:tab w:val="left" w:pos="4536"/>
                <w:tab w:val="left" w:pos="5670"/>
                <w:tab w:val="left" w:pos="6804"/>
                <w:tab w:val="left" w:pos="7545"/>
                <w:tab w:val="left" w:pos="7938"/>
              </w:tabs>
              <w:rPr>
                <w:rFonts w:ascii="Book Antiqua" w:hAnsi="Book Antiqua"/>
                <w:b/>
                <w:sz w:val="22"/>
              </w:rPr>
            </w:pPr>
            <w:r w:rsidRPr="00085491">
              <w:rPr>
                <w:rFonts w:ascii="Book Antiqua" w:hAnsi="Book Antiqua"/>
                <w:b/>
                <w:sz w:val="22"/>
              </w:rPr>
              <w:t>201</w:t>
            </w:r>
            <w:r w:rsidR="000052C0">
              <w:rPr>
                <w:rFonts w:ascii="Book Antiqua" w:hAnsi="Book Antiqua"/>
                <w:b/>
                <w:sz w:val="22"/>
              </w:rPr>
              <w:t>4</w:t>
            </w:r>
            <w:r w:rsidRPr="00085491">
              <w:rPr>
                <w:rFonts w:ascii="Book Antiqua" w:hAnsi="Book Antiqua"/>
                <w:b/>
                <w:sz w:val="22"/>
              </w:rPr>
              <w:t>-1</w:t>
            </w:r>
            <w:r w:rsidR="000052C0">
              <w:rPr>
                <w:rFonts w:ascii="Book Antiqua" w:hAnsi="Book Antiqua"/>
                <w:b/>
                <w:sz w:val="22"/>
              </w:rPr>
              <w:t>5</w:t>
            </w:r>
          </w:p>
        </w:tc>
        <w:tc>
          <w:tcPr>
            <w:tcW w:w="1376" w:type="dxa"/>
          </w:tcPr>
          <w:p w:rsidR="004D1707" w:rsidRPr="00085491" w:rsidRDefault="004D1707" w:rsidP="00085491">
            <w:pPr>
              <w:tabs>
                <w:tab w:val="left" w:pos="2268"/>
                <w:tab w:val="left" w:pos="3402"/>
                <w:tab w:val="left" w:pos="4536"/>
                <w:tab w:val="left" w:pos="5670"/>
                <w:tab w:val="left" w:pos="6804"/>
                <w:tab w:val="left" w:pos="7545"/>
                <w:tab w:val="left" w:pos="7938"/>
              </w:tabs>
              <w:rPr>
                <w:rFonts w:ascii="Book Antiqua" w:hAnsi="Book Antiqua"/>
                <w:b/>
                <w:sz w:val="22"/>
              </w:rPr>
            </w:pPr>
            <w:r w:rsidRPr="00085491">
              <w:rPr>
                <w:rFonts w:ascii="Book Antiqua" w:hAnsi="Book Antiqua"/>
                <w:b/>
                <w:sz w:val="22"/>
              </w:rPr>
              <w:t>10</w:t>
            </w:r>
          </w:p>
        </w:tc>
        <w:tc>
          <w:tcPr>
            <w:tcW w:w="1364" w:type="dxa"/>
          </w:tcPr>
          <w:p w:rsidR="004D1707" w:rsidRPr="00085491" w:rsidRDefault="004D1707" w:rsidP="00085491">
            <w:pPr>
              <w:jc w:val="center"/>
              <w:rPr>
                <w:rFonts w:ascii="Book Antiqua" w:hAnsi="Book Antiqua"/>
                <w:b/>
                <w:sz w:val="22"/>
              </w:rPr>
            </w:pPr>
            <w:r w:rsidRPr="00085491">
              <w:rPr>
                <w:rFonts w:ascii="Book Antiqua" w:hAnsi="Book Antiqua"/>
                <w:b/>
                <w:sz w:val="22"/>
              </w:rPr>
              <w:t>-</w:t>
            </w:r>
          </w:p>
        </w:tc>
        <w:tc>
          <w:tcPr>
            <w:tcW w:w="1656" w:type="dxa"/>
          </w:tcPr>
          <w:p w:rsidR="004D1707" w:rsidRPr="00085491" w:rsidRDefault="004D1707" w:rsidP="00085491">
            <w:pPr>
              <w:jc w:val="center"/>
              <w:rPr>
                <w:rFonts w:ascii="Book Antiqua" w:hAnsi="Book Antiqua"/>
                <w:b/>
                <w:sz w:val="22"/>
              </w:rPr>
            </w:pPr>
            <w:r w:rsidRPr="00085491">
              <w:rPr>
                <w:rFonts w:ascii="Book Antiqua" w:hAnsi="Book Antiqua"/>
                <w:b/>
                <w:sz w:val="22"/>
              </w:rPr>
              <w:t>-</w:t>
            </w:r>
          </w:p>
        </w:tc>
      </w:tr>
    </w:tbl>
    <w:p w:rsidR="004D1707" w:rsidRPr="005A0E78" w:rsidRDefault="00085491"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rPr>
        <w:t xml:space="preserve">            </w:t>
      </w:r>
      <w:r w:rsidR="004D1707" w:rsidRPr="004321B2">
        <w:rPr>
          <w:rFonts w:ascii="Book Antiqua" w:hAnsi="Book Antiqua"/>
        </w:rPr>
        <w:t>Exhibition n fairs</w:t>
      </w: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5.12    No. of social initiatives undertaken by the students: </w:t>
      </w:r>
      <w:r w:rsidRPr="005A0E78">
        <w:rPr>
          <w:rFonts w:ascii="Book Antiqua" w:hAnsi="Book Antiqua"/>
          <w:b/>
        </w:rPr>
        <w:t>Approximately 15+ per year</w:t>
      </w: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A0E78">
        <w:rPr>
          <w:rFonts w:ascii="Book Antiqua" w:hAnsi="Book Antiqua"/>
        </w:rPr>
        <w:t xml:space="preserve">5.13 Major grievances of students (if any) redressed: </w:t>
      </w:r>
    </w:p>
    <w:p w:rsidR="004D1707" w:rsidRPr="005A0E78" w:rsidRDefault="004D1707" w:rsidP="00A8762F">
      <w:pPr>
        <w:pStyle w:val="ListParagraph"/>
        <w:numPr>
          <w:ilvl w:val="0"/>
          <w:numId w:val="25"/>
        </w:numPr>
        <w:spacing w:after="0" w:line="240" w:lineRule="auto"/>
        <w:rPr>
          <w:rFonts w:ascii="Book Antiqua" w:hAnsi="Book Antiqua"/>
          <w:b/>
          <w:sz w:val="24"/>
          <w:szCs w:val="24"/>
        </w:rPr>
      </w:pPr>
      <w:r w:rsidRPr="005A0E78">
        <w:rPr>
          <w:rFonts w:ascii="Book Antiqua" w:hAnsi="Book Antiqua"/>
          <w:b/>
          <w:sz w:val="24"/>
          <w:szCs w:val="24"/>
        </w:rPr>
        <w:t>Regular cleaning of toilets/washrooms</w:t>
      </w:r>
    </w:p>
    <w:p w:rsidR="004D1707" w:rsidRPr="005A0E78" w:rsidRDefault="004D1707" w:rsidP="00A8762F">
      <w:pPr>
        <w:pStyle w:val="ListParagraph"/>
        <w:numPr>
          <w:ilvl w:val="0"/>
          <w:numId w:val="25"/>
        </w:numPr>
        <w:spacing w:after="0" w:line="240" w:lineRule="auto"/>
        <w:rPr>
          <w:rFonts w:ascii="Book Antiqua" w:hAnsi="Book Antiqua"/>
          <w:b/>
          <w:sz w:val="24"/>
          <w:szCs w:val="24"/>
        </w:rPr>
      </w:pPr>
      <w:r w:rsidRPr="005A0E78">
        <w:rPr>
          <w:rFonts w:ascii="Book Antiqua" w:hAnsi="Book Antiqua"/>
          <w:b/>
          <w:sz w:val="24"/>
          <w:szCs w:val="24"/>
        </w:rPr>
        <w:t>AC canteen</w:t>
      </w:r>
    </w:p>
    <w:p w:rsidR="004D1707" w:rsidRPr="005A0E78" w:rsidRDefault="004D1707" w:rsidP="00A8762F">
      <w:pPr>
        <w:pStyle w:val="ListParagraph"/>
        <w:numPr>
          <w:ilvl w:val="0"/>
          <w:numId w:val="25"/>
        </w:numPr>
        <w:spacing w:after="0" w:line="240" w:lineRule="auto"/>
        <w:rPr>
          <w:rFonts w:ascii="Book Antiqua" w:hAnsi="Book Antiqua"/>
          <w:b/>
          <w:sz w:val="24"/>
          <w:szCs w:val="24"/>
        </w:rPr>
      </w:pPr>
      <w:r w:rsidRPr="005A0E78">
        <w:rPr>
          <w:rFonts w:ascii="Book Antiqua" w:hAnsi="Book Antiqua"/>
          <w:b/>
          <w:sz w:val="24"/>
          <w:szCs w:val="24"/>
        </w:rPr>
        <w:t>Provision of filtered drinking water</w:t>
      </w:r>
    </w:p>
    <w:p w:rsidR="004D1707" w:rsidRPr="005A0E78" w:rsidRDefault="004D1707" w:rsidP="00A8762F">
      <w:pPr>
        <w:pStyle w:val="ListParagraph"/>
        <w:numPr>
          <w:ilvl w:val="0"/>
          <w:numId w:val="25"/>
        </w:numPr>
        <w:spacing w:after="0" w:line="240" w:lineRule="auto"/>
        <w:rPr>
          <w:rFonts w:ascii="Book Antiqua" w:hAnsi="Book Antiqua"/>
          <w:b/>
          <w:sz w:val="24"/>
          <w:szCs w:val="24"/>
        </w:rPr>
      </w:pPr>
      <w:r w:rsidRPr="005A0E78">
        <w:rPr>
          <w:rFonts w:ascii="Book Antiqua" w:hAnsi="Book Antiqua"/>
          <w:b/>
          <w:sz w:val="24"/>
          <w:szCs w:val="24"/>
        </w:rPr>
        <w:t>Internet facility in hostel</w:t>
      </w:r>
      <w:r w:rsidR="005434EC" w:rsidRPr="005A0E78">
        <w:rPr>
          <w:rFonts w:ascii="Book Antiqua" w:hAnsi="Book Antiqua"/>
          <w:b/>
          <w:sz w:val="24"/>
          <w:szCs w:val="24"/>
        </w:rPr>
        <w:t>s</w:t>
      </w:r>
    </w:p>
    <w:p w:rsidR="004D1707" w:rsidRPr="005A0E78" w:rsidRDefault="004D1707" w:rsidP="00A8762F">
      <w:pPr>
        <w:pStyle w:val="ListParagraph"/>
        <w:numPr>
          <w:ilvl w:val="0"/>
          <w:numId w:val="25"/>
        </w:numPr>
        <w:spacing w:after="0" w:line="240" w:lineRule="auto"/>
        <w:rPr>
          <w:rFonts w:ascii="Book Antiqua" w:hAnsi="Book Antiqua"/>
          <w:b/>
          <w:sz w:val="24"/>
          <w:szCs w:val="24"/>
        </w:rPr>
      </w:pPr>
      <w:r w:rsidRPr="005A0E78">
        <w:rPr>
          <w:rFonts w:ascii="Book Antiqua" w:hAnsi="Book Antiqua"/>
          <w:b/>
          <w:sz w:val="24"/>
          <w:szCs w:val="24"/>
        </w:rPr>
        <w:t>Multi-point computers in hostel</w:t>
      </w:r>
      <w:r w:rsidR="005434EC" w:rsidRPr="005A0E78">
        <w:rPr>
          <w:rFonts w:ascii="Book Antiqua" w:hAnsi="Book Antiqua"/>
          <w:b/>
          <w:sz w:val="24"/>
          <w:szCs w:val="24"/>
        </w:rPr>
        <w:t>s</w:t>
      </w:r>
    </w:p>
    <w:p w:rsidR="00781A97" w:rsidRPr="005A0E78" w:rsidRDefault="004D1707" w:rsidP="005434EC">
      <w:pPr>
        <w:pStyle w:val="ListParagraph"/>
        <w:numPr>
          <w:ilvl w:val="0"/>
          <w:numId w:val="25"/>
        </w:numPr>
        <w:spacing w:after="0" w:line="240" w:lineRule="auto"/>
        <w:rPr>
          <w:rFonts w:ascii="Book Antiqua" w:hAnsi="Book Antiqua"/>
          <w:b/>
          <w:sz w:val="24"/>
          <w:szCs w:val="24"/>
        </w:rPr>
      </w:pPr>
      <w:r w:rsidRPr="005A0E78">
        <w:rPr>
          <w:rFonts w:ascii="Book Antiqua" w:hAnsi="Book Antiqua"/>
          <w:b/>
          <w:sz w:val="24"/>
          <w:szCs w:val="24"/>
        </w:rPr>
        <w:t>Students’ common room</w:t>
      </w:r>
    </w:p>
    <w:p w:rsidR="00E54CA0" w:rsidRPr="005A0E78" w:rsidRDefault="00E54CA0" w:rsidP="00E54CA0">
      <w:pPr>
        <w:spacing w:after="0" w:line="240" w:lineRule="auto"/>
        <w:rPr>
          <w:rFonts w:ascii="Book Antiqua" w:hAnsi="Book Antiqua"/>
          <w:b/>
          <w:sz w:val="24"/>
          <w:szCs w:val="24"/>
        </w:rPr>
      </w:pPr>
    </w:p>
    <w:p w:rsidR="00E54CA0" w:rsidRDefault="00E54CA0" w:rsidP="00E54CA0">
      <w:pPr>
        <w:spacing w:after="0" w:line="240" w:lineRule="auto"/>
        <w:rPr>
          <w:rFonts w:ascii="Book Antiqua" w:hAnsi="Book Antiqua"/>
          <w:b/>
          <w:sz w:val="24"/>
          <w:szCs w:val="24"/>
        </w:rPr>
      </w:pPr>
    </w:p>
    <w:p w:rsidR="006F4253" w:rsidRDefault="006F4253" w:rsidP="00E54CA0">
      <w:pPr>
        <w:spacing w:after="0" w:line="240" w:lineRule="auto"/>
        <w:rPr>
          <w:rFonts w:ascii="Book Antiqua" w:hAnsi="Book Antiqua"/>
          <w:b/>
          <w:sz w:val="24"/>
          <w:szCs w:val="24"/>
        </w:rPr>
      </w:pPr>
    </w:p>
    <w:p w:rsidR="006F4253" w:rsidRDefault="006F4253" w:rsidP="00E54CA0">
      <w:pPr>
        <w:spacing w:after="0" w:line="240" w:lineRule="auto"/>
        <w:rPr>
          <w:rFonts w:ascii="Book Antiqua" w:hAnsi="Book Antiqua"/>
          <w:b/>
          <w:sz w:val="24"/>
          <w:szCs w:val="24"/>
        </w:rPr>
      </w:pPr>
    </w:p>
    <w:p w:rsidR="006F4253" w:rsidRDefault="006F4253" w:rsidP="00E54CA0">
      <w:pPr>
        <w:spacing w:after="0" w:line="240" w:lineRule="auto"/>
        <w:rPr>
          <w:rFonts w:ascii="Book Antiqua" w:hAnsi="Book Antiqua"/>
          <w:b/>
          <w:sz w:val="24"/>
          <w:szCs w:val="24"/>
        </w:rPr>
      </w:pPr>
    </w:p>
    <w:p w:rsidR="006F4253" w:rsidRDefault="006F4253" w:rsidP="00E54CA0">
      <w:pPr>
        <w:spacing w:after="0" w:line="240" w:lineRule="auto"/>
        <w:rPr>
          <w:rFonts w:ascii="Book Antiqua" w:hAnsi="Book Antiqua"/>
          <w:b/>
          <w:sz w:val="24"/>
          <w:szCs w:val="24"/>
        </w:rPr>
      </w:pPr>
    </w:p>
    <w:p w:rsidR="008063F2" w:rsidRDefault="008063F2" w:rsidP="00E54CA0">
      <w:pPr>
        <w:spacing w:after="0" w:line="240" w:lineRule="auto"/>
        <w:rPr>
          <w:rFonts w:ascii="Book Antiqua" w:hAnsi="Book Antiqua"/>
          <w:b/>
          <w:sz w:val="24"/>
          <w:szCs w:val="24"/>
        </w:rPr>
      </w:pPr>
    </w:p>
    <w:p w:rsidR="006F4253" w:rsidRDefault="006F4253" w:rsidP="00E54CA0">
      <w:pPr>
        <w:spacing w:after="0" w:line="240" w:lineRule="auto"/>
        <w:rPr>
          <w:rFonts w:ascii="Book Antiqua" w:hAnsi="Book Antiqua"/>
          <w:b/>
          <w:sz w:val="24"/>
          <w:szCs w:val="24"/>
        </w:rPr>
      </w:pPr>
    </w:p>
    <w:p w:rsidR="006F4253" w:rsidRPr="005A0E78" w:rsidRDefault="006F4253" w:rsidP="00E54CA0">
      <w:pPr>
        <w:spacing w:after="0" w:line="240" w:lineRule="auto"/>
        <w:rPr>
          <w:rFonts w:ascii="Book Antiqua" w:hAnsi="Book Antiqua"/>
          <w:b/>
          <w:sz w:val="24"/>
          <w:szCs w:val="24"/>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b/>
          <w:sz w:val="28"/>
          <w:szCs w:val="28"/>
          <w:u w:val="single"/>
        </w:rPr>
      </w:pPr>
      <w:r w:rsidRPr="005A0E78">
        <w:rPr>
          <w:rFonts w:ascii="Book Antiqua" w:hAnsi="Book Antiqua"/>
          <w:b/>
          <w:sz w:val="28"/>
          <w:szCs w:val="28"/>
        </w:rPr>
        <w:t>Criterion – VI</w:t>
      </w:r>
      <w:r w:rsidRPr="005A0E78">
        <w:rPr>
          <w:rFonts w:ascii="Book Antiqua" w:hAnsi="Book Antiqua"/>
          <w:b/>
          <w:sz w:val="28"/>
          <w:szCs w:val="28"/>
          <w:u w:val="single"/>
        </w:rPr>
        <w:t xml:space="preserve"> </w:t>
      </w:r>
    </w:p>
    <w:p w:rsidR="004D1707" w:rsidRPr="00241A4C" w:rsidRDefault="004D1707" w:rsidP="004D1707">
      <w:pPr>
        <w:tabs>
          <w:tab w:val="left" w:pos="2268"/>
          <w:tab w:val="left" w:pos="3402"/>
          <w:tab w:val="left" w:pos="4536"/>
          <w:tab w:val="left" w:pos="5670"/>
          <w:tab w:val="left" w:pos="6804"/>
          <w:tab w:val="left" w:pos="7545"/>
          <w:tab w:val="left" w:pos="7938"/>
        </w:tabs>
        <w:rPr>
          <w:rFonts w:ascii="Book Antiqua" w:hAnsi="Book Antiqua"/>
          <w:b/>
          <w:sz w:val="24"/>
          <w:szCs w:val="28"/>
        </w:rPr>
      </w:pPr>
      <w:r w:rsidRPr="00241A4C">
        <w:rPr>
          <w:rFonts w:ascii="Book Antiqua" w:hAnsi="Book Antiqua"/>
          <w:b/>
          <w:sz w:val="24"/>
          <w:szCs w:val="28"/>
        </w:rPr>
        <w:t>6.  Governance, Leadership and Management</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sidRPr="004F6ACD">
        <w:rPr>
          <w:rFonts w:ascii="Book Antiqua" w:hAnsi="Book Antiqua"/>
          <w:noProof/>
          <w:sz w:val="28"/>
          <w:szCs w:val="28"/>
        </w:rPr>
        <w:pict>
          <v:shape id="Text Box 196" o:spid="_x0000_s1175" type="#_x0000_t202" style="position:absolute;margin-left:19.05pt;margin-top:15.7pt;width:435.45pt;height:610.75pt;z-index:2516715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">
            <v:textbox>
              <w:txbxContent>
                <w:p w:rsidR="008C14BD" w:rsidRPr="001C525F" w:rsidRDefault="008C14BD" w:rsidP="00241A4C">
                  <w:pPr>
                    <w:ind w:firstLine="720"/>
                    <w:jc w:val="both"/>
                    <w:rPr>
                      <w:rFonts w:ascii="Book Antiqua" w:hAnsi="Book Antiqua"/>
                      <w:b/>
                    </w:rPr>
                  </w:pPr>
                  <w:r w:rsidRPr="001C525F">
                    <w:rPr>
                      <w:rFonts w:ascii="Book Antiqua" w:hAnsi="Book Antiqua"/>
                      <w:b/>
                      <w:u w:val="single"/>
                    </w:rPr>
                    <w:t>Vision</w:t>
                  </w:r>
                  <w:r w:rsidRPr="001C525F">
                    <w:rPr>
                      <w:rFonts w:ascii="Book Antiqua" w:hAnsi="Book Antiqua"/>
                      <w:b/>
                    </w:rPr>
                    <w:t xml:space="preserve"> –</w:t>
                  </w:r>
                </w:p>
                <w:p w:rsidR="008C14BD" w:rsidRPr="001C525F" w:rsidRDefault="008C14BD" w:rsidP="00241A4C">
                  <w:pPr>
                    <w:ind w:left="720"/>
                    <w:jc w:val="both"/>
                    <w:rPr>
                      <w:rFonts w:ascii="Book Antiqua" w:hAnsi="Book Antiqua"/>
                      <w:b/>
                    </w:rPr>
                  </w:pPr>
                  <w:r w:rsidRPr="001C525F">
                    <w:rPr>
                      <w:rFonts w:ascii="Book Antiqua" w:hAnsi="Book Antiqua"/>
                      <w:b/>
                    </w:rPr>
                    <w:t>With the motto, “Courage to Know”, the institute envisions to instill a firm resolve in the students to strive for the best and have the desire and the courage to know. The emblem of the college, the tree, stands for steadfastness, strength and stability. The institute envisages being a pioneer in the integration of academics and outreach.</w:t>
                  </w:r>
                </w:p>
                <w:p w:rsidR="008C14BD" w:rsidRPr="001C525F" w:rsidRDefault="008C14BD" w:rsidP="00241A4C">
                  <w:pPr>
                    <w:pStyle w:val="ListParagraph"/>
                    <w:numPr>
                      <w:ilvl w:val="0"/>
                      <w:numId w:val="32"/>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develop a spirit of inquiry among the students</w:t>
                  </w:r>
                </w:p>
                <w:p w:rsidR="008C14BD" w:rsidRPr="001C525F" w:rsidRDefault="008C14BD" w:rsidP="00241A4C">
                  <w:pPr>
                    <w:pStyle w:val="ListParagraph"/>
                    <w:numPr>
                      <w:ilvl w:val="0"/>
                      <w:numId w:val="32"/>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increase the overall academic potential</w:t>
                  </w:r>
                </w:p>
                <w:p w:rsidR="008C14BD" w:rsidRPr="001C525F" w:rsidRDefault="008C14BD" w:rsidP="00241A4C">
                  <w:pPr>
                    <w:pStyle w:val="ListParagraph"/>
                    <w:numPr>
                      <w:ilvl w:val="0"/>
                      <w:numId w:val="32"/>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make the graduates and undergraduates empowered as per the needs of the society</w:t>
                  </w:r>
                </w:p>
                <w:p w:rsidR="008C14BD" w:rsidRPr="001C525F" w:rsidRDefault="008C14BD" w:rsidP="00241A4C">
                  <w:pPr>
                    <w:pStyle w:val="ListParagraph"/>
                    <w:numPr>
                      <w:ilvl w:val="0"/>
                      <w:numId w:val="32"/>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integrate academics and community outreach in a way that students can serve as social change agents</w:t>
                  </w:r>
                </w:p>
                <w:p w:rsidR="008C14BD" w:rsidRPr="001C525F" w:rsidRDefault="008C14BD" w:rsidP="00241A4C">
                  <w:pPr>
                    <w:pStyle w:val="ListParagraph"/>
                    <w:numPr>
                      <w:ilvl w:val="0"/>
                      <w:numId w:val="32"/>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serve as a model college of the region in academic and extra-curricular domains</w:t>
                  </w:r>
                </w:p>
                <w:p w:rsidR="008C14BD" w:rsidRPr="001C525F" w:rsidRDefault="008C14BD" w:rsidP="00241A4C">
                  <w:pPr>
                    <w:pStyle w:val="ListParagraph"/>
                    <w:numPr>
                      <w:ilvl w:val="0"/>
                      <w:numId w:val="32"/>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strive to be an autonomous college</w:t>
                  </w:r>
                </w:p>
                <w:p w:rsidR="008C14BD" w:rsidRPr="001C525F" w:rsidRDefault="008C14BD" w:rsidP="00241A4C">
                  <w:pPr>
                    <w:ind w:firstLine="720"/>
                    <w:jc w:val="both"/>
                    <w:rPr>
                      <w:rFonts w:ascii="Book Antiqua" w:hAnsi="Book Antiqua"/>
                      <w:b/>
                      <w:u w:val="single"/>
                    </w:rPr>
                  </w:pPr>
                  <w:r w:rsidRPr="001C525F">
                    <w:rPr>
                      <w:rFonts w:ascii="Book Antiqua" w:hAnsi="Book Antiqua"/>
                      <w:b/>
                      <w:u w:val="single"/>
                    </w:rPr>
                    <w:t>Mission</w:t>
                  </w:r>
                  <w:r w:rsidRPr="001C525F">
                    <w:rPr>
                      <w:rFonts w:ascii="Book Antiqua" w:hAnsi="Book Antiqua"/>
                      <w:b/>
                    </w:rPr>
                    <w:t xml:space="preserve"> -</w:t>
                  </w:r>
                </w:p>
                <w:p w:rsidR="008C14BD" w:rsidRPr="001C525F" w:rsidRDefault="008C14BD" w:rsidP="00241A4C">
                  <w:pPr>
                    <w:ind w:left="720"/>
                    <w:jc w:val="both"/>
                    <w:rPr>
                      <w:rFonts w:ascii="Book Antiqua" w:hAnsi="Book Antiqua"/>
                      <w:b/>
                    </w:rPr>
                  </w:pPr>
                  <w:r w:rsidRPr="001C525F">
                    <w:rPr>
                      <w:rFonts w:ascii="Book Antiqua" w:hAnsi="Book Antiqua"/>
                      <w:b/>
                    </w:rPr>
                    <w:t>The mission of the institute is to promote knowledge sharing and ensure holistic development of the students through education and empowerment. We enable them to actualise their potential and turn into an educated and informed citizenry.</w:t>
                  </w:r>
                </w:p>
                <w:p w:rsidR="008C14BD" w:rsidRPr="001C525F" w:rsidRDefault="008C14BD" w:rsidP="00241A4C">
                  <w:pPr>
                    <w:pStyle w:val="ListParagraph"/>
                    <w:numPr>
                      <w:ilvl w:val="0"/>
                      <w:numId w:val="33"/>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The institution maintains its standards as per the needs of the changing social, industrial and global scenario</w:t>
                  </w:r>
                </w:p>
                <w:p w:rsidR="008C14BD" w:rsidRPr="001C525F" w:rsidRDefault="008C14BD" w:rsidP="00241A4C">
                  <w:pPr>
                    <w:pStyle w:val="ListParagraph"/>
                    <w:numPr>
                      <w:ilvl w:val="0"/>
                      <w:numId w:val="33"/>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The institution strives to maintain a positive nexus between theoretical and practical dimensions of various disciplines</w:t>
                  </w:r>
                </w:p>
                <w:p w:rsidR="008C14BD" w:rsidRPr="001C525F" w:rsidRDefault="008C14BD" w:rsidP="00241A4C">
                  <w:pPr>
                    <w:pStyle w:val="ListParagraph"/>
                    <w:numPr>
                      <w:ilvl w:val="0"/>
                      <w:numId w:val="33"/>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The College maintains a consonance between academics, extra-curricular and sports</w:t>
                  </w:r>
                </w:p>
                <w:p w:rsidR="008C14BD" w:rsidRPr="001C525F" w:rsidRDefault="008C14BD" w:rsidP="00241A4C">
                  <w:pPr>
                    <w:pStyle w:val="ListParagraph"/>
                    <w:numPr>
                      <w:ilvl w:val="0"/>
                      <w:numId w:val="33"/>
                    </w:numPr>
                    <w:autoSpaceDE w:val="0"/>
                    <w:autoSpaceDN w:val="0"/>
                    <w:adjustRightInd w:val="0"/>
                    <w:jc w:val="both"/>
                    <w:rPr>
                      <w:rFonts w:ascii="Book Antiqua" w:eastAsiaTheme="minorHAnsi" w:hAnsi="Book Antiqua" w:cs="Times-Roman"/>
                      <w:b/>
                    </w:rPr>
                  </w:pPr>
                  <w:r w:rsidRPr="001C525F">
                    <w:rPr>
                      <w:rFonts w:ascii="Book Antiqua" w:hAnsi="Book Antiqua"/>
                      <w:b/>
                    </w:rPr>
                    <w:t>The College makes the students  aware and prepares them for the challenges and opportunities ahead while sensitizing them towards issues concerning social justice and individual dignity</w:t>
                  </w:r>
                </w:p>
                <w:p w:rsidR="008C14BD" w:rsidRPr="001C525F" w:rsidRDefault="008C14BD" w:rsidP="00241A4C">
                  <w:pPr>
                    <w:pStyle w:val="ListParagraph"/>
                    <w:numPr>
                      <w:ilvl w:val="0"/>
                      <w:numId w:val="33"/>
                    </w:numPr>
                    <w:jc w:val="both"/>
                    <w:rPr>
                      <w:rFonts w:ascii="Book Antiqua" w:hAnsi="Book Antiqua"/>
                      <w:b/>
                    </w:rPr>
                  </w:pPr>
                  <w:r w:rsidRPr="001C525F">
                    <w:rPr>
                      <w:rFonts w:ascii="Book Antiqua" w:eastAsiaTheme="minorHAnsi" w:hAnsi="Book Antiqua" w:cs="Times-Roman"/>
                      <w:b/>
                    </w:rPr>
                    <w:t>The College carries out community-centric activities to be a dynamic component of National Development Process</w:t>
                  </w:r>
                </w:p>
                <w:p w:rsidR="008C14BD" w:rsidRPr="001C525F" w:rsidRDefault="008C14BD" w:rsidP="00241A4C">
                  <w:pPr>
                    <w:pStyle w:val="ListParagraph"/>
                    <w:numPr>
                      <w:ilvl w:val="0"/>
                      <w:numId w:val="33"/>
                    </w:numPr>
                    <w:jc w:val="both"/>
                    <w:rPr>
                      <w:rFonts w:ascii="Book Antiqua" w:hAnsi="Book Antiqua"/>
                      <w:b/>
                    </w:rPr>
                  </w:pPr>
                  <w:r w:rsidRPr="001C525F">
                    <w:rPr>
                      <w:rFonts w:ascii="Book Antiqua" w:eastAsiaTheme="minorHAnsi" w:hAnsi="Book Antiqua" w:cs="Times-Roman"/>
                      <w:b/>
                    </w:rPr>
                    <w:t>The institution progresses keeping in view the syllabi of Panjab University Chandigarh</w:t>
                  </w:r>
                </w:p>
                <w:p w:rsidR="008C14BD" w:rsidRPr="001C525F" w:rsidRDefault="008C14BD" w:rsidP="00241A4C">
                  <w:pPr>
                    <w:rPr>
                      <w:b/>
                    </w:rPr>
                  </w:pPr>
                </w:p>
                <w:p w:rsidR="008C14BD" w:rsidRDefault="008C14BD" w:rsidP="00241A4C"/>
              </w:txbxContent>
            </v:textbox>
          </v:shape>
        </w:pict>
      </w:r>
      <w:r w:rsidR="004D1707" w:rsidRPr="005A0E78">
        <w:rPr>
          <w:rFonts w:ascii="Book Antiqua" w:hAnsi="Book Antiqua"/>
        </w:rPr>
        <w:t>6.1 State the Vision and Mission of the institution</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pStyle w:val="Title"/>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A0E78"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4B35C5" w:rsidRPr="005A0E78" w:rsidRDefault="004B35C5"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356" o:spid="_x0000_s1176" type="#_x0000_t202" style="position:absolute;margin-left:18pt;margin-top:17.15pt;width:428.25pt;height:81.85pt;z-index:2518353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">
            <v:textbox>
              <w:txbxContent>
                <w:p w:rsidR="008C14BD" w:rsidRPr="001C525F" w:rsidRDefault="006F1829" w:rsidP="004D1707">
                  <w:pPr>
                    <w:rPr>
                      <w:rFonts w:ascii="Book Antiqua" w:hAnsi="Book Antiqua"/>
                      <w:b/>
                    </w:rPr>
                  </w:pPr>
                  <w:r>
                    <w:rPr>
                      <w:rFonts w:ascii="Book Antiqua" w:hAnsi="Book Antiqua"/>
                      <w:b/>
                    </w:rPr>
                    <w:t>Yes, all</w:t>
                  </w:r>
                  <w:r w:rsidR="008C14BD" w:rsidRPr="001C525F">
                    <w:rPr>
                      <w:rFonts w:ascii="Book Antiqua" w:hAnsi="Book Antiqua"/>
                      <w:b/>
                    </w:rPr>
                    <w:t xml:space="preserve"> the data of students are well-preserved in the administrative office, Library cataloguing is computerized. College has e-campus software under Chandigarh Administration’s e-governance initiative. All the major activities like admission, fee, payroll, and examination are computerized.</w:t>
                  </w:r>
                </w:p>
                <w:p w:rsidR="008C14BD" w:rsidRDefault="008C14BD" w:rsidP="004D1707"/>
              </w:txbxContent>
            </v:textbox>
          </v:shape>
        </w:pict>
      </w:r>
      <w:r w:rsidR="004D1707" w:rsidRPr="005A0E78">
        <w:rPr>
          <w:rFonts w:ascii="Book Antiqua" w:hAnsi="Book Antiqua"/>
        </w:rPr>
        <w:t xml:space="preserve">6.2 Does the Institution has a management Information System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6.3 Quality improvement strategies adopted by the institution for each of the following:</w:t>
      </w:r>
    </w:p>
    <w:p w:rsidR="001C525F" w:rsidRPr="005A0E78" w:rsidRDefault="001C525F"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99" o:spid="_x0000_s1177" type="#_x0000_t202" style="position:absolute;margin-left:18pt;margin-top:19.75pt;width:428.25pt;height:62.9pt;z-index:2517770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">
            <v:textbox>
              <w:txbxContent>
                <w:p w:rsidR="008C14BD" w:rsidRPr="001C525F" w:rsidRDefault="008C14BD" w:rsidP="00CB5E84">
                  <w:pPr>
                    <w:jc w:val="both"/>
                    <w:rPr>
                      <w:rFonts w:ascii="Book Antiqua" w:hAnsi="Book Antiqua"/>
                      <w:b/>
                    </w:rPr>
                  </w:pPr>
                  <w:r>
                    <w:t xml:space="preserve"> </w:t>
                  </w:r>
                  <w:r w:rsidRPr="001C525F">
                    <w:rPr>
                      <w:rFonts w:ascii="Book Antiqua" w:hAnsi="Book Antiqua"/>
                      <w:b/>
                    </w:rPr>
                    <w:t>One member of the staff was elected in Academic Council, PU. Faculty who are members of Board of Studies contribute regularly towards curriculum development.</w:t>
                  </w:r>
                </w:p>
              </w:txbxContent>
            </v:textbox>
          </v:shape>
        </w:pict>
      </w:r>
      <w:r w:rsidR="004D1707" w:rsidRPr="005A0E78">
        <w:rPr>
          <w:rFonts w:ascii="Book Antiqua" w:hAnsi="Book Antiqua"/>
        </w:rPr>
        <w:t xml:space="preserve">6.3.1   Curriculum Development </w: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F93B90" w:rsidRPr="005A0E78" w:rsidRDefault="00F93B90" w:rsidP="004D1707">
      <w:pPr>
        <w:tabs>
          <w:tab w:val="left" w:pos="2268"/>
          <w:tab w:val="left" w:pos="3402"/>
          <w:tab w:val="left" w:pos="4536"/>
          <w:tab w:val="left" w:pos="5670"/>
          <w:tab w:val="left" w:pos="6804"/>
          <w:tab w:val="left" w:pos="7545"/>
          <w:tab w:val="left" w:pos="7938"/>
        </w:tabs>
        <w:rPr>
          <w:rFonts w:ascii="Book Antiqua" w:hAnsi="Book Antiqua"/>
        </w:rPr>
      </w:pPr>
    </w:p>
    <w:p w:rsidR="00F93B90" w:rsidRPr="005A0E78" w:rsidRDefault="00F93B90"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00" o:spid="_x0000_s1178" type="#_x0000_t202" style="position:absolute;margin-left:22.8pt;margin-top:21.65pt;width:432.45pt;height:322pt;z-index:2517780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">
            <v:textbox>
              <w:txbxContent>
                <w:p w:rsidR="008C14BD" w:rsidRPr="001C525F" w:rsidRDefault="008C14BD" w:rsidP="001C525F">
                  <w:pPr>
                    <w:jc w:val="both"/>
                    <w:rPr>
                      <w:rFonts w:ascii="Book Antiqua" w:hAnsi="Book Antiqua"/>
                      <w:b/>
                    </w:rPr>
                  </w:pPr>
                  <w:r w:rsidRPr="001C525F">
                    <w:rPr>
                      <w:rFonts w:ascii="Book Antiqua" w:hAnsi="Book Antiqua"/>
                      <w:b/>
                    </w:rPr>
                    <w:t xml:space="preserve">Teaching </w:t>
                  </w:r>
                </w:p>
                <w:p w:rsidR="008C14BD" w:rsidRPr="001C525F" w:rsidRDefault="008C14BD" w:rsidP="001C525F">
                  <w:pPr>
                    <w:jc w:val="both"/>
                    <w:rPr>
                      <w:rFonts w:ascii="Book Antiqua" w:hAnsi="Book Antiqua"/>
                      <w:b/>
                      <w:lang w:val="en-GB"/>
                    </w:rPr>
                  </w:pPr>
                  <w:r w:rsidRPr="001C525F">
                    <w:rPr>
                      <w:rFonts w:ascii="Book Antiqua" w:hAnsi="Book Antiqua"/>
                      <w:b/>
                    </w:rPr>
                    <w:t xml:space="preserve">To make teaching more effective and result-oriented innovative pedagogical methodology is used. </w:t>
                  </w:r>
                  <w:r w:rsidRPr="001C525F">
                    <w:rPr>
                      <w:rFonts w:ascii="Book Antiqua" w:hAnsi="Book Antiqua"/>
                      <w:b/>
                      <w:lang w:val="en-GB"/>
                    </w:rPr>
                    <w:t xml:space="preserve">Teachers are facilitated in the use of technological audio-visual aids like the OHP through the provision of Smart Classrooms equipped with LCD Projectors, Digital Podiums, internet connectivity etc. Laptops are being given to the Faculty for Research, Academic and Administrative purposes in phased manner. </w:t>
                  </w:r>
                </w:p>
                <w:p w:rsidR="008C14BD" w:rsidRPr="001C525F" w:rsidRDefault="008C14BD" w:rsidP="001C525F">
                  <w:pPr>
                    <w:jc w:val="both"/>
                    <w:rPr>
                      <w:rFonts w:ascii="Book Antiqua" w:hAnsi="Book Antiqua"/>
                      <w:b/>
                    </w:rPr>
                  </w:pPr>
                  <w:r w:rsidRPr="001C525F">
                    <w:rPr>
                      <w:rFonts w:ascii="Book Antiqua" w:hAnsi="Book Antiqua"/>
                      <w:b/>
                    </w:rPr>
                    <w:t>Learning</w:t>
                  </w:r>
                </w:p>
                <w:p w:rsidR="008C14BD" w:rsidRPr="001C525F" w:rsidRDefault="008C14BD" w:rsidP="001C525F">
                  <w:pPr>
                    <w:contextualSpacing/>
                    <w:jc w:val="both"/>
                    <w:rPr>
                      <w:rFonts w:ascii="Book Antiqua" w:hAnsi="Book Antiqua"/>
                      <w:b/>
                    </w:rPr>
                  </w:pPr>
                  <w:r w:rsidRPr="001C525F">
                    <w:rPr>
                      <w:rFonts w:ascii="Book Antiqua" w:hAnsi="Book Antiqua"/>
                      <w:b/>
                    </w:rPr>
                    <w:t>Student-centric participatory methods are encouraged as their enthusiasm and willingness to work helps them to learn. Participative Learning is promoted through assignments, seminars, Project-work, Field study, Self–Learning through Books, Journals, Internet and other sources. Free internet access is available. The Library is well-equipped with wi-fi and ICT facilities Latest research journals/articles (online) Experts deliver talks on a specific discipline, and also on inter-disciplinary subjects.</w:t>
                  </w:r>
                </w:p>
                <w:p w:rsidR="008C14BD" w:rsidRPr="001C525F" w:rsidRDefault="008C14BD" w:rsidP="001C525F">
                  <w:pPr>
                    <w:spacing w:after="0"/>
                    <w:contextualSpacing/>
                    <w:jc w:val="both"/>
                    <w:rPr>
                      <w:rFonts w:ascii="Book Antiqua" w:hAnsi="Book Antiqua"/>
                      <w:b/>
                    </w:rPr>
                  </w:pPr>
                  <w:r w:rsidRPr="001C525F">
                    <w:rPr>
                      <w:rFonts w:ascii="Book Antiqua" w:hAnsi="Book Antiqua"/>
                      <w:b/>
                    </w:rPr>
                    <w:t>Holistic development of students is ensured through community out-reach initiatives undertaken by various Clubs and Societies with an aim to make them better citizens</w:t>
                  </w:r>
                  <w:r>
                    <w:rPr>
                      <w:rFonts w:ascii="Book Antiqua" w:hAnsi="Book Antiqua"/>
                      <w:b/>
                    </w:rPr>
                    <w:t>.</w:t>
                  </w:r>
                </w:p>
                <w:p w:rsidR="008C14BD" w:rsidRDefault="008C14BD" w:rsidP="001C525F">
                  <w:pPr>
                    <w:jc w:val="both"/>
                  </w:pPr>
                </w:p>
                <w:p w:rsidR="008C14BD" w:rsidRDefault="008C14BD" w:rsidP="004D1707"/>
              </w:txbxContent>
            </v:textbox>
          </v:shape>
        </w:pict>
      </w:r>
      <w:r w:rsidR="004D1707" w:rsidRPr="005A0E78">
        <w:rPr>
          <w:rFonts w:ascii="Book Antiqua" w:hAnsi="Book Antiqua"/>
        </w:rPr>
        <w:t xml:space="preserve">6.3.2   Teaching and Learning </w: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1C525F" w:rsidRDefault="001C525F" w:rsidP="004D1707">
      <w:pPr>
        <w:tabs>
          <w:tab w:val="left" w:pos="2268"/>
          <w:tab w:val="left" w:pos="3402"/>
          <w:tab w:val="left" w:pos="4536"/>
          <w:tab w:val="left" w:pos="5670"/>
          <w:tab w:val="left" w:pos="6804"/>
          <w:tab w:val="left" w:pos="7545"/>
          <w:tab w:val="left" w:pos="7938"/>
        </w:tabs>
        <w:rPr>
          <w:rFonts w:ascii="Book Antiqua" w:hAnsi="Book Antiqua"/>
        </w:rPr>
      </w:pPr>
    </w:p>
    <w:p w:rsidR="001C525F" w:rsidRDefault="001C525F" w:rsidP="004D1707">
      <w:pPr>
        <w:tabs>
          <w:tab w:val="left" w:pos="2268"/>
          <w:tab w:val="left" w:pos="3402"/>
          <w:tab w:val="left" w:pos="4536"/>
          <w:tab w:val="left" w:pos="5670"/>
          <w:tab w:val="left" w:pos="6804"/>
          <w:tab w:val="left" w:pos="7545"/>
          <w:tab w:val="left" w:pos="7938"/>
        </w:tabs>
        <w:rPr>
          <w:rFonts w:ascii="Book Antiqua" w:hAnsi="Book Antiqua"/>
        </w:rPr>
      </w:pPr>
    </w:p>
    <w:p w:rsidR="006F4253" w:rsidRDefault="006F4253"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301" o:spid="_x0000_s1179" type="#_x0000_t202" style="position:absolute;margin-left:19.2pt;margin-top:23.9pt;width:431.25pt;height:334.85pt;z-index:2517790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">
            <v:textbox>
              <w:txbxContent>
                <w:p w:rsidR="008C14BD" w:rsidRPr="006F4253" w:rsidRDefault="008C14BD" w:rsidP="004D1707">
                  <w:pPr>
                    <w:jc w:val="both"/>
                    <w:rPr>
                      <w:rFonts w:ascii="Book Antiqua" w:hAnsi="Book Antiqua"/>
                      <w:b/>
                    </w:rPr>
                  </w:pPr>
                  <w:r w:rsidRPr="006F4253">
                    <w:rPr>
                      <w:rFonts w:ascii="Book Antiqua" w:hAnsi="Book Antiqua"/>
                      <w:b/>
                    </w:rPr>
                    <w:t>During the session two house examinations are held, and the progress is measured through continuous Internal Assessment which is based on examinations, classroom interaction, attendance, presentations etc. Annual/Semester examination is conducted by P.U., annually for U.G. classes and semester-wise for P.G. classes. These include theory, practical, viva-voce, project-work.</w:t>
                  </w:r>
                </w:p>
                <w:p w:rsidR="008C14BD" w:rsidRPr="006F4253" w:rsidRDefault="008C14BD" w:rsidP="004D1707">
                  <w:pPr>
                    <w:spacing w:after="0" w:line="240" w:lineRule="auto"/>
                    <w:jc w:val="both"/>
                    <w:rPr>
                      <w:rFonts w:ascii="Book Antiqua" w:hAnsi="Book Antiqua"/>
                      <w:b/>
                    </w:rPr>
                  </w:pPr>
                  <w:r w:rsidRPr="006F4253">
                    <w:rPr>
                      <w:rFonts w:ascii="Book Antiqua" w:hAnsi="Book Antiqua"/>
                      <w:b/>
                    </w:rPr>
                    <w:t>The college awards Internal Assessment to the students on the basis of following parameters:</w:t>
                  </w:r>
                </w:p>
                <w:p w:rsidR="008C14BD" w:rsidRPr="006F4253" w:rsidRDefault="008C14BD"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Two college examinations (September and December)</w:t>
                  </w:r>
                </w:p>
                <w:p w:rsidR="008C14BD" w:rsidRPr="006F4253" w:rsidRDefault="008C14BD"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Attendance of the students</w:t>
                  </w:r>
                </w:p>
                <w:p w:rsidR="008C14BD" w:rsidRPr="006F4253" w:rsidRDefault="008C14BD"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Class participation</w:t>
                  </w:r>
                </w:p>
                <w:p w:rsidR="008C14BD" w:rsidRPr="006F4253" w:rsidRDefault="008C14BD"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Seminars/presentations/assignments by the students</w:t>
                  </w:r>
                </w:p>
                <w:p w:rsidR="008C14BD" w:rsidRPr="006F4253" w:rsidRDefault="008C14BD"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Class tests</w:t>
                  </w:r>
                </w:p>
                <w:p w:rsidR="008C14BD" w:rsidRPr="006F4253" w:rsidRDefault="008C14BD" w:rsidP="00A8762F">
                  <w:pPr>
                    <w:pStyle w:val="ListParagraph"/>
                    <w:numPr>
                      <w:ilvl w:val="0"/>
                      <w:numId w:val="1"/>
                    </w:numPr>
                    <w:jc w:val="both"/>
                    <w:rPr>
                      <w:rFonts w:ascii="Book Antiqua" w:hAnsi="Book Antiqua"/>
                      <w:b/>
                    </w:rPr>
                  </w:pPr>
                  <w:r w:rsidRPr="006F4253">
                    <w:rPr>
                      <w:rFonts w:ascii="Book Antiqua" w:hAnsi="Book Antiqua"/>
                      <w:b/>
                    </w:rPr>
                    <w:t>Performance in practical</w:t>
                  </w:r>
                </w:p>
                <w:p w:rsidR="008C14BD" w:rsidRPr="006F4253" w:rsidRDefault="008C14BD" w:rsidP="004D1707">
                  <w:pPr>
                    <w:jc w:val="both"/>
                    <w:rPr>
                      <w:rFonts w:ascii="Book Antiqua" w:hAnsi="Book Antiqua"/>
                      <w:b/>
                    </w:rPr>
                  </w:pPr>
                  <w:r w:rsidRPr="006F4253">
                    <w:rPr>
                      <w:rFonts w:ascii="Book Antiqua" w:hAnsi="Book Antiqua"/>
                      <w:b/>
                    </w:rPr>
                    <w:t>For ensuring transparency, the college:</w:t>
                  </w:r>
                </w:p>
                <w:p w:rsidR="008C14BD" w:rsidRPr="006F4253" w:rsidRDefault="008C14BD" w:rsidP="00A8762F">
                  <w:pPr>
                    <w:pStyle w:val="ListParagraph"/>
                    <w:numPr>
                      <w:ilvl w:val="0"/>
                      <w:numId w:val="2"/>
                    </w:numPr>
                    <w:jc w:val="both"/>
                    <w:rPr>
                      <w:rFonts w:ascii="Book Antiqua" w:hAnsi="Book Antiqua"/>
                      <w:b/>
                    </w:rPr>
                  </w:pPr>
                  <w:r w:rsidRPr="006F4253">
                    <w:rPr>
                      <w:rFonts w:ascii="Book Antiqua" w:hAnsi="Book Antiqua"/>
                      <w:b/>
                    </w:rPr>
                    <w:t>Shows the answer-sheets to the students, teachers guide about the shortcomings and suggest improvements;</w:t>
                  </w:r>
                </w:p>
                <w:p w:rsidR="008C14BD" w:rsidRPr="006F4253" w:rsidRDefault="008C14BD" w:rsidP="00A8762F">
                  <w:pPr>
                    <w:pStyle w:val="ListParagraph"/>
                    <w:numPr>
                      <w:ilvl w:val="0"/>
                      <w:numId w:val="2"/>
                    </w:numPr>
                    <w:jc w:val="both"/>
                    <w:rPr>
                      <w:rFonts w:ascii="Book Antiqua" w:hAnsi="Book Antiqua"/>
                      <w:b/>
                    </w:rPr>
                  </w:pPr>
                  <w:r w:rsidRPr="006F4253">
                    <w:rPr>
                      <w:rFonts w:ascii="Book Antiqua" w:hAnsi="Book Antiqua"/>
                      <w:b/>
                    </w:rPr>
                    <w:t>Internal assessment is displayed on the notice-boards, subject-wise/department-wise;</w:t>
                  </w:r>
                </w:p>
                <w:p w:rsidR="008C14BD" w:rsidRPr="006F4253" w:rsidRDefault="008C14BD" w:rsidP="00A8762F">
                  <w:pPr>
                    <w:pStyle w:val="ListParagraph"/>
                    <w:numPr>
                      <w:ilvl w:val="0"/>
                      <w:numId w:val="2"/>
                    </w:numPr>
                    <w:jc w:val="both"/>
                    <w:rPr>
                      <w:rFonts w:ascii="Book Antiqua" w:hAnsi="Book Antiqua"/>
                      <w:b/>
                    </w:rPr>
                  </w:pPr>
                  <w:r w:rsidRPr="006F4253">
                    <w:rPr>
                      <w:rFonts w:ascii="Book Antiqua" w:hAnsi="Book Antiqua"/>
                      <w:b/>
                    </w:rPr>
                    <w:t>Students are guided to prepare as per the standards of evaluation</w:t>
                  </w:r>
                </w:p>
                <w:p w:rsidR="008C14BD" w:rsidRPr="00696B9F" w:rsidRDefault="008C14BD" w:rsidP="004D1707"/>
                <w:p w:rsidR="008C14BD" w:rsidRPr="00696B9F" w:rsidRDefault="008C14BD" w:rsidP="004D1707"/>
              </w:txbxContent>
            </v:textbox>
          </v:shape>
        </w:pict>
      </w:r>
      <w:r w:rsidR="004D1707" w:rsidRPr="005A0E78">
        <w:rPr>
          <w:rFonts w:ascii="Book Antiqua" w:hAnsi="Book Antiqua"/>
        </w:rPr>
        <w:t>6.3.3 Examination and Evaluation</w:t>
      </w:r>
      <w:r w:rsidR="00696B9F">
        <w:rPr>
          <w:rFonts w:ascii="Book Antiqua" w:hAnsi="Book Antiqua"/>
        </w:rPr>
        <w:t xml:space="preserve"> </w: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3F1CCA" w:rsidRPr="005A0E78" w:rsidRDefault="003F1CCA" w:rsidP="00FA2674">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2" o:spid="_x0000_s1180" type="#_x0000_t202" style="position:absolute;left:0;text-align:left;margin-left:26.55pt;margin-top:19.85pt;width:431.25pt;height:174.8pt;z-index:2517800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">
            <v:textbox>
              <w:txbxContent>
                <w:p w:rsidR="008C14BD" w:rsidRPr="00FA2674" w:rsidRDefault="008C14BD" w:rsidP="004D1707">
                  <w:pPr>
                    <w:jc w:val="both"/>
                    <w:rPr>
                      <w:rFonts w:ascii="Book Antiqua" w:hAnsi="Book Antiqua"/>
                      <w:b/>
                    </w:rPr>
                  </w:pPr>
                  <w:r w:rsidRPr="00FA2674">
                    <w:rPr>
                      <w:rFonts w:ascii="Book Antiqua" w:hAnsi="Book Antiqua"/>
                      <w:b/>
                    </w:rPr>
                    <w:t xml:space="preserve">The academic development of the faculty is continuously facilitated through Faculty Development Programmes, workshops, seminars and sensitization programmes. </w:t>
                  </w:r>
                </w:p>
                <w:p w:rsidR="008C14BD" w:rsidRPr="00FA2674" w:rsidRDefault="008C14BD" w:rsidP="004D1707">
                  <w:pPr>
                    <w:jc w:val="both"/>
                    <w:rPr>
                      <w:rFonts w:ascii="Book Antiqua" w:hAnsi="Book Antiqua"/>
                      <w:b/>
                    </w:rPr>
                  </w:pPr>
                  <w:r w:rsidRPr="00FA2674">
                    <w:rPr>
                      <w:rFonts w:ascii="Book Antiqua" w:hAnsi="Book Antiqua"/>
                      <w:b/>
                    </w:rPr>
                    <w:t>For developing academics and professionalism, faculty is encouraged to take up minor/major research projects. Departments are motivated to apply for seminars/conferences/workshops. Faculty is encouraged for engaging in research and submitting publications, and also for pursuing Doctoral and Post-Doctoral research. Provision for study-leave and duty-leave is made use of by the faculty optimally to attend national/international seminars/workshops/conferences. Laptops have been given to faculty members as a research-support mechanism.</w:t>
                  </w:r>
                </w:p>
                <w:p w:rsidR="008C14BD" w:rsidRDefault="008C14BD" w:rsidP="004D1707"/>
                <w:p w:rsidR="008C14BD" w:rsidRDefault="008C14BD" w:rsidP="004D1707"/>
              </w:txbxContent>
            </v:textbox>
          </v:shape>
        </w:pict>
      </w:r>
      <w:r w:rsidR="004D1707" w:rsidRPr="005A0E78">
        <w:rPr>
          <w:rFonts w:ascii="Book Antiqua" w:hAnsi="Book Antiqua"/>
        </w:rPr>
        <w:t>6.3.4   Research and Development</w: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FA2674" w:rsidRPr="005A0E78" w:rsidRDefault="00FA2674"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r w:rsidRPr="005A0E78">
        <w:rPr>
          <w:rFonts w:ascii="Book Antiqua" w:hAnsi="Book Antiqua"/>
        </w:rPr>
        <w:lastRenderedPageBreak/>
        <w:t>6.3.5   Library, ICT and physical infrastructure / instrumentation</w:t>
      </w:r>
    </w:p>
    <w:p w:rsidR="004D1707" w:rsidRPr="005A0E78" w:rsidRDefault="004F6ACD"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3" o:spid="_x0000_s1181" type="#_x0000_t202" style="position:absolute;left:0;text-align:left;margin-left:23.55pt;margin-top:5.8pt;width:404.7pt;height:294.55pt;z-index:2517811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">
            <v:textbox>
              <w:txbxContent>
                <w:p w:rsidR="008C14BD" w:rsidRPr="00FA2674" w:rsidRDefault="008C14BD" w:rsidP="004D1707">
                  <w:pPr>
                    <w:jc w:val="both"/>
                    <w:rPr>
                      <w:rFonts w:ascii="Book Antiqua" w:hAnsi="Book Antiqua"/>
                      <w:b/>
                      <w:lang w:val="en-GB"/>
                    </w:rPr>
                  </w:pPr>
                  <w:r w:rsidRPr="00FA2674">
                    <w:rPr>
                      <w:rFonts w:ascii="Book Antiqua" w:hAnsi="Book Antiqua"/>
                      <w:b/>
                      <w:lang w:val="en-GB"/>
                    </w:rPr>
                    <w:t>College library subscribes to 14 newspapers and about 150 magazines. The Library has computers and internet facilities to access online journals and e-books. We have subscribed to INFLIBNET online library. The college will digitize the rare books and manuscripts and would make those available online.</w:t>
                  </w:r>
                </w:p>
                <w:p w:rsidR="008C14BD" w:rsidRPr="00FA2674" w:rsidRDefault="008C14BD" w:rsidP="004D1707">
                  <w:pPr>
                    <w:jc w:val="both"/>
                    <w:rPr>
                      <w:rFonts w:ascii="Book Antiqua" w:hAnsi="Book Antiqua"/>
                      <w:b/>
                      <w:lang w:val="en-GB"/>
                    </w:rPr>
                  </w:pPr>
                  <w:r w:rsidRPr="00FA2674">
                    <w:rPr>
                      <w:rFonts w:ascii="Book Antiqua" w:hAnsi="Book Antiqua"/>
                      <w:b/>
                      <w:lang w:val="en-GB"/>
                    </w:rPr>
                    <w:t xml:space="preserve">CCTV cameras have been installed in labs and campus to safe-guard costly equipment and to check anti-social elements. </w:t>
                  </w:r>
                </w:p>
                <w:p w:rsidR="008C14BD" w:rsidRPr="00FA2674" w:rsidRDefault="008C14BD" w:rsidP="004D1707">
                  <w:pPr>
                    <w:jc w:val="both"/>
                    <w:rPr>
                      <w:rFonts w:ascii="Book Antiqua" w:hAnsi="Book Antiqua"/>
                      <w:b/>
                    </w:rPr>
                  </w:pPr>
                  <w:r w:rsidRPr="00FA2674">
                    <w:rPr>
                      <w:rFonts w:ascii="Book Antiqua" w:hAnsi="Book Antiqua"/>
                      <w:b/>
                      <w:lang w:val="en-GB"/>
                    </w:rPr>
                    <w:t>This year we will work to achieve objective of being GREEN COLLEGE in Chandigarh. Our College has been adopted by the Department of Energy to provide 1MW Solar Power Station (in phased manner) for generation of Solar Electrical Energy. The first phase of generating 450 KW power is already in progress and solar panels are being installed on rooftops of the campus building. The extra solar energy generated will also be routed to meet electricity requirements of the Chandigarh city. Our College has rain water harvesting system which will be further augmented to meet its tertiary water requirements. Plantations drives will be undertaken in the campus and off-campus. Students will be trained to conserve energy.</w:t>
                  </w:r>
                </w:p>
                <w:p w:rsidR="008C14BD" w:rsidRDefault="008C14BD" w:rsidP="004D1707"/>
                <w:p w:rsidR="008C14BD" w:rsidRDefault="008C14BD" w:rsidP="004D1707"/>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r w:rsidRPr="005A0E78">
        <w:rPr>
          <w:rFonts w:ascii="Book Antiqua" w:hAnsi="Book Antiqua"/>
        </w:rPr>
        <w:t>6.3.6   Human Resource Management</w:t>
      </w:r>
    </w:p>
    <w:p w:rsidR="00FA2674" w:rsidRPr="005A0E78" w:rsidRDefault="004F6ACD"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4" o:spid="_x0000_s1182" type="#_x0000_t202" style="position:absolute;left:0;text-align:left;margin-left:23.55pt;margin-top:12.45pt;width:404.7pt;height:126.8pt;z-index:2517821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">
            <v:textbox>
              <w:txbxContent>
                <w:p w:rsidR="008C14BD" w:rsidRPr="00FA2674" w:rsidRDefault="008C14BD" w:rsidP="004D1707">
                  <w:pPr>
                    <w:jc w:val="both"/>
                    <w:rPr>
                      <w:rFonts w:ascii="Book Antiqua" w:hAnsi="Book Antiqua"/>
                      <w:b/>
                    </w:rPr>
                  </w:pPr>
                  <w:r w:rsidRPr="00FA2674">
                    <w:rPr>
                      <w:rFonts w:ascii="Book Antiqua" w:hAnsi="Book Antiqua"/>
                      <w:b/>
                    </w:rPr>
                    <w:t>Faculty is recruited and placed on the job as per the UGC guidelines.  They have a system of performance appraisal and feedback.  Administrative staff is recruited as per the government guidelines.  Periodic orientation/ refresher courses polish the academic/ teaching skills of the faculty and skill upgradation training is organized for non-teaching staff by Chandigarh Administration. Keeping in view the significance of ICT, the computer skills of the teaching/ non-teaching staff are frequently upgraded.</w:t>
                  </w:r>
                </w:p>
                <w:p w:rsidR="008C14BD" w:rsidRDefault="008C14BD" w:rsidP="004D1707"/>
                <w:p w:rsidR="008C14BD" w:rsidRDefault="008C14BD" w:rsidP="004D1707"/>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A0E78"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lastRenderedPageBreak/>
        <w:pict>
          <v:shape id="Text Box 305" o:spid="_x0000_s1183" type="#_x0000_t202" style="position:absolute;left:0;text-align:left;margin-left:19.05pt;margin-top:20.45pt;width:440.25pt;height:241.35pt;z-index:2517831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">
            <v:textbox style="mso-next-textbox:#Text Box 305">
              <w:txbxContent>
                <w:p w:rsidR="008C14BD" w:rsidRPr="00FA2674" w:rsidRDefault="008C14BD" w:rsidP="004D1707">
                  <w:pPr>
                    <w:jc w:val="both"/>
                    <w:rPr>
                      <w:rFonts w:ascii="Book Antiqua" w:hAnsi="Book Antiqua"/>
                      <w:b/>
                    </w:rPr>
                  </w:pPr>
                  <w:r w:rsidRPr="00FA2674">
                    <w:rPr>
                      <w:rFonts w:ascii="Book Antiqua" w:hAnsi="Book Antiqua"/>
                      <w:b/>
                    </w:rPr>
                    <w:t xml:space="preserve">Faculty is recruited by UPSC or on deputation from Punjab/Haryana/HP. Additionally, the UT administration recruits teachers on contract basis to meet the requirements of self-financing courses, add-on courses, existing courses and new courses. Faculty is highly competent and dedicated. </w:t>
                  </w:r>
                </w:p>
                <w:p w:rsidR="008C14BD" w:rsidRPr="00FA2674" w:rsidRDefault="008C14BD" w:rsidP="004D1707">
                  <w:pPr>
                    <w:jc w:val="both"/>
                    <w:rPr>
                      <w:rFonts w:ascii="Book Antiqua" w:hAnsi="Book Antiqua"/>
                      <w:b/>
                    </w:rPr>
                  </w:pPr>
                  <w:r w:rsidRPr="00FA2674">
                    <w:rPr>
                      <w:rFonts w:ascii="Book Antiqua" w:hAnsi="Book Antiqua"/>
                      <w:b/>
                    </w:rPr>
                    <w:t>The number of teachers is based on the estimated workload for the academic year. College already has 56 contractual faculty members recruited by the College Directorate, Department of Higher Education, UT Administration. This recruitment is as per UGC/Panjab University recruitment rules and guidelines.</w:t>
                  </w:r>
                </w:p>
                <w:p w:rsidR="008C14BD" w:rsidRPr="00FA2674" w:rsidRDefault="008C14BD" w:rsidP="00A8762F">
                  <w:pPr>
                    <w:numPr>
                      <w:ilvl w:val="0"/>
                      <w:numId w:val="3"/>
                    </w:numPr>
                    <w:contextualSpacing/>
                    <w:jc w:val="both"/>
                    <w:rPr>
                      <w:rFonts w:ascii="Book Antiqua" w:hAnsi="Book Antiqua"/>
                      <w:b/>
                    </w:rPr>
                  </w:pPr>
                  <w:r w:rsidRPr="00FA2674">
                    <w:rPr>
                      <w:rFonts w:ascii="Book Antiqua" w:hAnsi="Book Antiqua"/>
                      <w:b/>
                    </w:rPr>
                    <w:t>List of resource persons is prepared in the beginning of the session to meet the emergency requirements.</w:t>
                  </w:r>
                </w:p>
                <w:p w:rsidR="008C14BD" w:rsidRPr="00FA2674" w:rsidRDefault="008C14BD" w:rsidP="00A8762F">
                  <w:pPr>
                    <w:numPr>
                      <w:ilvl w:val="0"/>
                      <w:numId w:val="3"/>
                    </w:numPr>
                    <w:contextualSpacing/>
                    <w:jc w:val="both"/>
                    <w:rPr>
                      <w:rFonts w:ascii="Book Antiqua" w:hAnsi="Book Antiqua"/>
                      <w:b/>
                    </w:rPr>
                  </w:pPr>
                  <w:r w:rsidRPr="00FA2674">
                    <w:rPr>
                      <w:rFonts w:ascii="Book Antiqua" w:hAnsi="Book Antiqua"/>
                      <w:b/>
                    </w:rPr>
                    <w:t>Vacant posts are also filled on deputation form Panjab/Haryana/H.P.</w:t>
                  </w:r>
                </w:p>
                <w:p w:rsidR="008C14BD" w:rsidRPr="00FA2674" w:rsidRDefault="008C14BD" w:rsidP="00A8762F">
                  <w:pPr>
                    <w:numPr>
                      <w:ilvl w:val="0"/>
                      <w:numId w:val="3"/>
                    </w:numPr>
                    <w:contextualSpacing/>
                    <w:jc w:val="both"/>
                    <w:rPr>
                      <w:rFonts w:ascii="Book Antiqua" w:hAnsi="Book Antiqua"/>
                      <w:b/>
                    </w:rPr>
                  </w:pPr>
                  <w:r w:rsidRPr="00FA2674">
                    <w:rPr>
                      <w:rFonts w:ascii="Book Antiqua" w:hAnsi="Book Antiqua"/>
                      <w:b/>
                    </w:rPr>
                    <w:t>For fresh recruitment UT Administration sends the requirements to UPSC, and UPSC carries out fresh recruitments on the basis of UGC guidelines.</w:t>
                  </w:r>
                </w:p>
                <w:p w:rsidR="008C14BD" w:rsidRPr="00FA2674" w:rsidRDefault="008C14BD" w:rsidP="004D1707">
                  <w:pPr>
                    <w:rPr>
                      <w:rFonts w:ascii="Book Antiqua" w:hAnsi="Book Antiqua"/>
                    </w:rPr>
                  </w:pPr>
                </w:p>
                <w:p w:rsidR="008C14BD" w:rsidRDefault="008C14BD" w:rsidP="004D1707"/>
              </w:txbxContent>
            </v:textbox>
          </v:shape>
        </w:pict>
      </w:r>
      <w:r w:rsidR="004D1707" w:rsidRPr="005A0E78">
        <w:rPr>
          <w:rFonts w:ascii="Book Antiqua" w:hAnsi="Book Antiqua"/>
        </w:rPr>
        <w:t>6.3.7   Faculty and Staff recruitment</w: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6.3.8 Industry Interaction/ Collaboration</w:t>
      </w:r>
    </w:p>
    <w:p w:rsidR="004D1707" w:rsidRPr="005A0E78" w:rsidRDefault="004F6ACD"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6" o:spid="_x0000_s1184" type="#_x0000_t202" style="position:absolute;left:0;text-align:left;margin-left:19.05pt;margin-top:23.55pt;width:418.95pt;height:274.55pt;z-index:2517841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">
            <v:textbox>
              <w:txbxContent>
                <w:p w:rsidR="008C14BD" w:rsidRDefault="008C14BD" w:rsidP="004D1707">
                  <w:pPr>
                    <w:jc w:val="both"/>
                    <w:rPr>
                      <w:rFonts w:ascii="Book Antiqua" w:hAnsi="Book Antiqua"/>
                      <w:b/>
                    </w:rPr>
                  </w:pPr>
                  <w:r w:rsidRPr="00FA2674">
                    <w:rPr>
                      <w:rFonts w:ascii="Book Antiqua" w:hAnsi="Book Antiqua"/>
                      <w:b/>
                    </w:rPr>
                    <w:t xml:space="preserve">The </w:t>
                  </w:r>
                  <w:r w:rsidRPr="00FA2674">
                    <w:rPr>
                      <w:rFonts w:ascii="Book Antiqua" w:hAnsi="Book Antiqua"/>
                      <w:b/>
                      <w:u w:val="single"/>
                    </w:rPr>
                    <w:t>Career Guidance and Placement Cell</w:t>
                  </w:r>
                  <w:r w:rsidRPr="00FA2674">
                    <w:rPr>
                      <w:rFonts w:ascii="Book Antiqua" w:hAnsi="Book Antiqua"/>
                      <w:b/>
                    </w:rPr>
                    <w:t xml:space="preserve"> functions as a guidance mechanism for the students to provide them knowledge about various career opportunities available for them as per their educational qualifications. A wide range of activities are organised throughout the year such as preparation for Group Discussion and Interview, guidance regarding CV preparation, expert lectures on Career Awareness, opportunities, personality development, etc. For this purpose experts from industries visit the institution to guide the students on these lines. Company executives and directors frequently visit the college to interact with the students to train them and recruit them.</w:t>
                  </w:r>
                </w:p>
                <w:p w:rsidR="008C14BD" w:rsidRDefault="008C14BD" w:rsidP="004D1707">
                  <w:pPr>
                    <w:jc w:val="both"/>
                    <w:rPr>
                      <w:rFonts w:ascii="Book Antiqua" w:hAnsi="Book Antiqua"/>
                      <w:b/>
                    </w:rPr>
                  </w:pPr>
                  <w:r>
                    <w:rPr>
                      <w:rFonts w:ascii="Book Antiqua" w:hAnsi="Book Antiqua"/>
                      <w:b/>
                    </w:rPr>
                    <w:t>Dr. Binoo Dogra, Vice Principal and HOD, Music Instrumental, has been deputed as Nodal Officer for contractual placement of teachers in performing arts in government schools of UT Chandigarh.</w:t>
                  </w:r>
                </w:p>
                <w:p w:rsidR="008C14BD" w:rsidRDefault="008C14BD" w:rsidP="004D1707">
                  <w:pPr>
                    <w:jc w:val="both"/>
                    <w:rPr>
                      <w:rFonts w:ascii="Book Antiqua" w:hAnsi="Book Antiqua"/>
                      <w:b/>
                    </w:rPr>
                  </w:pPr>
                  <w:r>
                    <w:rPr>
                      <w:rFonts w:ascii="Book Antiqua" w:hAnsi="Book Antiqua"/>
                      <w:b/>
                    </w:rPr>
                    <w:t>Ex-Students of the college as well as those doing post graduation in Music (I&amp;V) and Dance are thereby placed in these schools.</w:t>
                  </w:r>
                </w:p>
                <w:p w:rsidR="008C14BD" w:rsidRDefault="008C14BD" w:rsidP="004D1707">
                  <w:pPr>
                    <w:jc w:val="both"/>
                    <w:rPr>
                      <w:rFonts w:ascii="Book Antiqua" w:hAnsi="Book Antiqua"/>
                      <w:b/>
                    </w:rPr>
                  </w:pPr>
                  <w:r>
                    <w:rPr>
                      <w:rFonts w:ascii="Book Antiqua" w:hAnsi="Book Antiqua"/>
                      <w:b/>
                    </w:rPr>
                    <w:t xml:space="preserve"> </w:t>
                  </w:r>
                </w:p>
                <w:p w:rsidR="008C14BD" w:rsidRPr="00FA2674" w:rsidRDefault="008C14BD" w:rsidP="004D1707">
                  <w:pPr>
                    <w:jc w:val="both"/>
                    <w:rPr>
                      <w:rFonts w:ascii="Book Antiqua" w:hAnsi="Book Antiqua"/>
                      <w:b/>
                    </w:rPr>
                  </w:pPr>
                </w:p>
                <w:p w:rsidR="008C14BD" w:rsidRPr="00BF6CB5" w:rsidRDefault="008C14BD" w:rsidP="004D1707">
                  <w:pPr>
                    <w:contextualSpacing/>
                    <w:jc w:val="both"/>
                  </w:pPr>
                </w:p>
                <w:p w:rsidR="008C14BD" w:rsidRDefault="008C14BD" w:rsidP="004D1707"/>
                <w:p w:rsidR="008C14BD" w:rsidRDefault="008C14BD" w:rsidP="004D1707"/>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r w:rsidRPr="005A0E78">
        <w:rPr>
          <w:rFonts w:ascii="Book Antiqua" w:hAnsi="Book Antiqua"/>
        </w:rPr>
        <w:t>6.3.8   Industry Interaction / Collaboration</w:t>
      </w: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1A01BC" w:rsidRDefault="001A01BC" w:rsidP="004D1707">
      <w:pPr>
        <w:tabs>
          <w:tab w:val="left" w:pos="2268"/>
          <w:tab w:val="left" w:pos="3402"/>
          <w:tab w:val="left" w:pos="4536"/>
          <w:tab w:val="left" w:pos="5670"/>
          <w:tab w:val="left" w:pos="6804"/>
          <w:tab w:val="left" w:pos="7545"/>
          <w:tab w:val="left" w:pos="7938"/>
        </w:tabs>
        <w:rPr>
          <w:rFonts w:ascii="Book Antiqua" w:hAnsi="Book Antiqua"/>
        </w:rPr>
      </w:pPr>
    </w:p>
    <w:p w:rsidR="001A01BC" w:rsidRDefault="001A01BC" w:rsidP="004D1707">
      <w:pPr>
        <w:tabs>
          <w:tab w:val="left" w:pos="2268"/>
          <w:tab w:val="left" w:pos="3402"/>
          <w:tab w:val="left" w:pos="4536"/>
          <w:tab w:val="left" w:pos="5670"/>
          <w:tab w:val="left" w:pos="6804"/>
          <w:tab w:val="left" w:pos="7545"/>
          <w:tab w:val="left" w:pos="7938"/>
        </w:tabs>
        <w:rPr>
          <w:rFonts w:ascii="Book Antiqua" w:hAnsi="Book Antiqua"/>
        </w:rPr>
      </w:pPr>
    </w:p>
    <w:p w:rsidR="00DC5AD6" w:rsidRDefault="00DC5AD6" w:rsidP="004D1707">
      <w:pPr>
        <w:tabs>
          <w:tab w:val="left" w:pos="2268"/>
          <w:tab w:val="left" w:pos="3402"/>
          <w:tab w:val="left" w:pos="4536"/>
          <w:tab w:val="left" w:pos="5670"/>
          <w:tab w:val="left" w:pos="6804"/>
          <w:tab w:val="left" w:pos="7545"/>
          <w:tab w:val="left" w:pos="7938"/>
        </w:tabs>
        <w:rPr>
          <w:rFonts w:ascii="Book Antiqua" w:hAnsi="Book Antiqua"/>
        </w:rPr>
      </w:pPr>
    </w:p>
    <w:p w:rsidR="00DC5AD6" w:rsidRDefault="00DC5AD6"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DC5AD6" w:rsidRDefault="00DC5AD6"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lastRenderedPageBreak/>
        <w:t xml:space="preserve">6.3.9   Admission of Students </w:t>
      </w:r>
    </w:p>
    <w:p w:rsidR="004D1707" w:rsidRPr="005A0E78" w:rsidRDefault="004D1707" w:rsidP="004D1707">
      <w:pPr>
        <w:ind w:left="720"/>
        <w:jc w:val="both"/>
        <w:rPr>
          <w:rFonts w:ascii="Book Antiqua" w:hAnsi="Book Antiqua"/>
          <w:b/>
        </w:rPr>
      </w:pPr>
      <w:r w:rsidRPr="005A0E78">
        <w:rPr>
          <w:rFonts w:ascii="Book Antiqua" w:hAnsi="Book Antiqua"/>
          <w:b/>
        </w:rPr>
        <w:t>The college has earned the reputation of being the foremost institution in this part of the region. For admission process, the publicity is multi-pronged and well planned. The process is advertised in the news dailies and also put on the website of the college. The prospectus has ample information on admission-related topics such as:</w:t>
      </w:r>
    </w:p>
    <w:p w:rsidR="004D1707" w:rsidRPr="005A0E78" w:rsidRDefault="004D1707" w:rsidP="00A8762F">
      <w:pPr>
        <w:pStyle w:val="ListParagraph"/>
        <w:numPr>
          <w:ilvl w:val="0"/>
          <w:numId w:val="4"/>
        </w:numPr>
        <w:jc w:val="both"/>
        <w:rPr>
          <w:rFonts w:ascii="Book Antiqua" w:hAnsi="Book Antiqua"/>
          <w:b/>
        </w:rPr>
      </w:pPr>
      <w:r w:rsidRPr="005A0E78">
        <w:rPr>
          <w:rFonts w:ascii="Book Antiqua" w:hAnsi="Book Antiqua"/>
          <w:b/>
        </w:rPr>
        <w:t>Range of Courses</w:t>
      </w:r>
    </w:p>
    <w:p w:rsidR="004D1707" w:rsidRPr="005A0E78" w:rsidRDefault="004D1707" w:rsidP="00A8762F">
      <w:pPr>
        <w:pStyle w:val="ListParagraph"/>
        <w:numPr>
          <w:ilvl w:val="0"/>
          <w:numId w:val="4"/>
        </w:numPr>
        <w:jc w:val="both"/>
        <w:rPr>
          <w:rFonts w:ascii="Book Antiqua" w:hAnsi="Book Antiqua"/>
          <w:b/>
        </w:rPr>
      </w:pPr>
      <w:r w:rsidRPr="005A0E78">
        <w:rPr>
          <w:rFonts w:ascii="Book Antiqua" w:hAnsi="Book Antiqua"/>
          <w:b/>
        </w:rPr>
        <w:t>Process of Admission (with dates, time and venue for various courses)</w:t>
      </w:r>
    </w:p>
    <w:p w:rsidR="004D1707" w:rsidRPr="005A0E78" w:rsidRDefault="004D1707" w:rsidP="00A8762F">
      <w:pPr>
        <w:pStyle w:val="ListParagraph"/>
        <w:numPr>
          <w:ilvl w:val="0"/>
          <w:numId w:val="4"/>
        </w:numPr>
        <w:jc w:val="both"/>
        <w:rPr>
          <w:rFonts w:ascii="Book Antiqua" w:hAnsi="Book Antiqua"/>
          <w:b/>
        </w:rPr>
      </w:pPr>
      <w:r w:rsidRPr="005A0E78">
        <w:rPr>
          <w:rFonts w:ascii="Book Antiqua" w:hAnsi="Book Antiqua"/>
          <w:b/>
        </w:rPr>
        <w:t>Eligibility and reservation criteria</w:t>
      </w:r>
    </w:p>
    <w:p w:rsidR="004D1707" w:rsidRPr="005A0E78" w:rsidRDefault="004D1707" w:rsidP="00A8762F">
      <w:pPr>
        <w:pStyle w:val="ListParagraph"/>
        <w:numPr>
          <w:ilvl w:val="0"/>
          <w:numId w:val="4"/>
        </w:numPr>
        <w:jc w:val="both"/>
        <w:rPr>
          <w:rFonts w:ascii="Book Antiqua" w:hAnsi="Book Antiqua"/>
          <w:b/>
        </w:rPr>
      </w:pPr>
      <w:r w:rsidRPr="005A0E78">
        <w:rPr>
          <w:rFonts w:ascii="Book Antiqua" w:hAnsi="Book Antiqua"/>
          <w:b/>
        </w:rPr>
        <w:t>General and specific rules for day-scholars and hostel residents</w:t>
      </w:r>
    </w:p>
    <w:p w:rsidR="004D1707" w:rsidRPr="005A0E78" w:rsidRDefault="004D1707" w:rsidP="00A8762F">
      <w:pPr>
        <w:pStyle w:val="ListParagraph"/>
        <w:numPr>
          <w:ilvl w:val="0"/>
          <w:numId w:val="4"/>
        </w:numPr>
        <w:jc w:val="both"/>
        <w:rPr>
          <w:rFonts w:ascii="Book Antiqua" w:hAnsi="Book Antiqua"/>
          <w:b/>
        </w:rPr>
      </w:pPr>
      <w:r w:rsidRPr="005A0E78">
        <w:rPr>
          <w:rFonts w:ascii="Book Antiqua" w:hAnsi="Book Antiqua"/>
          <w:b/>
        </w:rPr>
        <w:t>Faculty-related, Academic, Administrative and Financial aspects etc.</w:t>
      </w:r>
    </w:p>
    <w:p w:rsidR="004D1707" w:rsidRPr="005A0E78" w:rsidRDefault="004D1707" w:rsidP="004D1707">
      <w:pPr>
        <w:ind w:left="720"/>
        <w:jc w:val="both"/>
        <w:rPr>
          <w:rFonts w:ascii="Book Antiqua" w:hAnsi="Book Antiqua"/>
          <w:b/>
        </w:rPr>
      </w:pPr>
      <w:r w:rsidRPr="005A0E78">
        <w:rPr>
          <w:rFonts w:ascii="Book Antiqua" w:hAnsi="Book Antiqua"/>
          <w:b/>
        </w:rPr>
        <w:t>College admits students in under-graduate Arts and Science, and Post-Graduate stream through admission committees formed by the Principal. Students above 60% (cut-off marks) are admitted on merit basis.</w:t>
      </w:r>
    </w:p>
    <w:p w:rsidR="004D1707" w:rsidRPr="005A0E78" w:rsidRDefault="004D1707" w:rsidP="00A8762F">
      <w:pPr>
        <w:numPr>
          <w:ilvl w:val="0"/>
          <w:numId w:val="5"/>
        </w:numPr>
        <w:contextualSpacing/>
        <w:jc w:val="both"/>
        <w:rPr>
          <w:rFonts w:ascii="Book Antiqua" w:hAnsi="Book Antiqua"/>
          <w:b/>
        </w:rPr>
      </w:pPr>
      <w:r w:rsidRPr="005A0E78">
        <w:rPr>
          <w:rFonts w:ascii="Book Antiqua" w:hAnsi="Book Antiqua"/>
          <w:b/>
        </w:rPr>
        <w:t xml:space="preserve">For B.Com </w:t>
      </w:r>
      <w:r w:rsidR="00527DA1" w:rsidRPr="005A0E78">
        <w:rPr>
          <w:rFonts w:ascii="Book Antiqua" w:hAnsi="Book Antiqua"/>
          <w:b/>
        </w:rPr>
        <w:t xml:space="preserve">and BCA </w:t>
      </w:r>
      <w:r w:rsidRPr="005A0E78">
        <w:rPr>
          <w:rFonts w:ascii="Book Antiqua" w:hAnsi="Book Antiqua"/>
          <w:b/>
        </w:rPr>
        <w:t>admission is centralised</w:t>
      </w:r>
    </w:p>
    <w:p w:rsidR="004D1707" w:rsidRPr="005A0E78" w:rsidRDefault="004D1707" w:rsidP="00A8762F">
      <w:pPr>
        <w:numPr>
          <w:ilvl w:val="0"/>
          <w:numId w:val="5"/>
        </w:numPr>
        <w:contextualSpacing/>
        <w:jc w:val="both"/>
        <w:rPr>
          <w:rFonts w:ascii="Book Antiqua" w:hAnsi="Book Antiqua"/>
          <w:b/>
        </w:rPr>
      </w:pPr>
      <w:r w:rsidRPr="005A0E78">
        <w:rPr>
          <w:rFonts w:ascii="Book Antiqua" w:hAnsi="Book Antiqua"/>
          <w:b/>
        </w:rPr>
        <w:t xml:space="preserve">P.G. Arts admission criteria is above 50% </w:t>
      </w:r>
    </w:p>
    <w:p w:rsidR="004D1707" w:rsidRPr="005A0E78" w:rsidRDefault="004D1707" w:rsidP="00A8762F">
      <w:pPr>
        <w:numPr>
          <w:ilvl w:val="0"/>
          <w:numId w:val="5"/>
        </w:numPr>
        <w:contextualSpacing/>
        <w:jc w:val="both"/>
        <w:rPr>
          <w:rFonts w:ascii="Book Antiqua" w:hAnsi="Book Antiqua"/>
          <w:b/>
        </w:rPr>
      </w:pPr>
      <w:r w:rsidRPr="005A0E78">
        <w:rPr>
          <w:rFonts w:ascii="Book Antiqua" w:hAnsi="Book Antiqua"/>
          <w:b/>
        </w:rPr>
        <w:t>P.G. Science</w:t>
      </w:r>
      <w:r w:rsidR="00527DA1" w:rsidRPr="005A0E78">
        <w:rPr>
          <w:rFonts w:ascii="Book Antiqua" w:hAnsi="Book Antiqua"/>
          <w:b/>
        </w:rPr>
        <w:t xml:space="preserve"> is on the basis of OCET</w:t>
      </w:r>
    </w:p>
    <w:p w:rsidR="004D1707" w:rsidRDefault="004D1707" w:rsidP="004D1707">
      <w:pPr>
        <w:numPr>
          <w:ilvl w:val="0"/>
          <w:numId w:val="5"/>
        </w:numPr>
        <w:contextualSpacing/>
        <w:jc w:val="both"/>
        <w:rPr>
          <w:rFonts w:ascii="Book Antiqua" w:hAnsi="Book Antiqua"/>
          <w:b/>
        </w:rPr>
      </w:pPr>
      <w:r w:rsidRPr="005A0E78">
        <w:rPr>
          <w:rFonts w:ascii="Book Antiqua" w:hAnsi="Book Antiqua"/>
          <w:b/>
        </w:rPr>
        <w:t>College follows U.T. Administration’s reservation policy for all classes with respect to various categories (SC, ST, OBC, Freedom Fighters, Kashmiri Migrants, differently-abled, single girl child etc.). The detailed criteria are prescribed in the prospects.</w:t>
      </w:r>
    </w:p>
    <w:p w:rsidR="007E32D7" w:rsidRPr="007E32D7" w:rsidRDefault="007E32D7" w:rsidP="007E32D7">
      <w:pPr>
        <w:ind w:left="720"/>
        <w:contextualSpacing/>
        <w:jc w:val="both"/>
        <w:rPr>
          <w:rFonts w:ascii="Book Antiqua" w:hAnsi="Book Antiqua"/>
          <w:b/>
        </w:rPr>
      </w:pPr>
    </w:p>
    <w:tbl>
      <w:tblPr>
        <w:tblpPr w:leftFromText="180" w:rightFromText="180" w:vertAnchor="text" w:horzAnchor="margin" w:tblpXSpec="center" w:tblpY="17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68"/>
        <w:gridCol w:w="1800"/>
      </w:tblGrid>
      <w:tr w:rsidR="007E32D7" w:rsidRPr="005A0E78" w:rsidTr="007E32D7">
        <w:trPr>
          <w:trHeight w:val="277"/>
        </w:trPr>
        <w:tc>
          <w:tcPr>
            <w:tcW w:w="1368" w:type="dxa"/>
          </w:tcPr>
          <w:p w:rsidR="007E32D7" w:rsidRPr="005A0E78"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Teaching</w:t>
            </w:r>
          </w:p>
        </w:tc>
        <w:tc>
          <w:tcPr>
            <w:tcW w:w="1800" w:type="dxa"/>
            <w:vMerge w:val="restart"/>
          </w:tcPr>
          <w:p w:rsidR="007E32D7" w:rsidRPr="005A0E78"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b/>
                <w:sz w:val="20"/>
                <w:szCs w:val="20"/>
              </w:rPr>
            </w:pPr>
            <w:r w:rsidRPr="005A0E78">
              <w:rPr>
                <w:rFonts w:ascii="Book Antiqua" w:hAnsi="Book Antiqua"/>
                <w:sz w:val="20"/>
                <w:szCs w:val="20"/>
              </w:rPr>
              <w:t xml:space="preserve"> </w:t>
            </w:r>
            <w:r w:rsidRPr="005A0E78">
              <w:rPr>
                <w:rFonts w:ascii="Book Antiqua" w:hAnsi="Book Antiqua"/>
                <w:b/>
                <w:sz w:val="20"/>
                <w:szCs w:val="20"/>
              </w:rPr>
              <w:t>As per govt. rules</w:t>
            </w:r>
          </w:p>
        </w:tc>
      </w:tr>
      <w:tr w:rsidR="007E32D7" w:rsidRPr="005A0E78" w:rsidTr="007E32D7">
        <w:trPr>
          <w:trHeight w:val="240"/>
        </w:trPr>
        <w:tc>
          <w:tcPr>
            <w:tcW w:w="1368" w:type="dxa"/>
          </w:tcPr>
          <w:p w:rsidR="007E32D7" w:rsidRPr="005A0E78" w:rsidRDefault="00AC28E8"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Non-teaching</w:t>
            </w:r>
          </w:p>
        </w:tc>
        <w:tc>
          <w:tcPr>
            <w:tcW w:w="1800" w:type="dxa"/>
            <w:vMerge/>
          </w:tcPr>
          <w:p w:rsidR="007E32D7" w:rsidRPr="005A0E78"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r>
      <w:tr w:rsidR="007E32D7" w:rsidRPr="005A0E78" w:rsidTr="007E32D7">
        <w:trPr>
          <w:trHeight w:val="157"/>
        </w:trPr>
        <w:tc>
          <w:tcPr>
            <w:tcW w:w="1368" w:type="dxa"/>
          </w:tcPr>
          <w:p w:rsidR="007E32D7" w:rsidRPr="005A0E78"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A0E78">
              <w:rPr>
                <w:rFonts w:ascii="Book Antiqua" w:hAnsi="Book Antiqua"/>
                <w:sz w:val="20"/>
                <w:szCs w:val="20"/>
              </w:rPr>
              <w:t>Students</w:t>
            </w:r>
          </w:p>
        </w:tc>
        <w:tc>
          <w:tcPr>
            <w:tcW w:w="1800" w:type="dxa"/>
            <w:vMerge/>
          </w:tcPr>
          <w:p w:rsidR="007E32D7" w:rsidRPr="005A0E78"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r>
    </w:tbl>
    <w:p w:rsidR="004D1707" w:rsidRPr="005A0E78" w:rsidRDefault="007E32D7" w:rsidP="004D1707">
      <w:pPr>
        <w:tabs>
          <w:tab w:val="left" w:pos="1418"/>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 </w:t>
      </w:r>
      <w:r w:rsidR="004D1707" w:rsidRPr="005A0E78">
        <w:rPr>
          <w:rFonts w:ascii="Book Antiqua" w:hAnsi="Book Antiqua"/>
        </w:rPr>
        <w:t>6.4 Welfare schemes for</w:t>
      </w:r>
      <w:r w:rsidR="004D1707" w:rsidRPr="005A0E78">
        <w:rPr>
          <w:rFonts w:ascii="Book Antiqua" w:hAnsi="Book Antiqua"/>
        </w:rPr>
        <w:tab/>
      </w:r>
    </w:p>
    <w:p w:rsidR="004D1707" w:rsidRPr="005A0E78" w:rsidRDefault="004D1707" w:rsidP="004D1707">
      <w:pPr>
        <w:tabs>
          <w:tab w:val="left" w:pos="1418"/>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197" o:spid="_x0000_s1185" type="#_x0000_t202" style="position:absolute;margin-left:168pt;margin-top:21.9pt;width:64.1pt;height:22.95pt;z-index:2516725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">
            <v:textbox>
              <w:txbxContent>
                <w:p w:rsidR="008C14BD" w:rsidRPr="00B85D7C" w:rsidRDefault="008C14BD" w:rsidP="00727C29">
                  <w:pPr>
                    <w:rPr>
                      <w:b/>
                    </w:rPr>
                  </w:pPr>
                  <w:r>
                    <w:rPr>
                      <w:b/>
                    </w:rPr>
                    <w:t>-</w:t>
                  </w:r>
                </w:p>
                <w:p w:rsidR="008C14BD" w:rsidRDefault="008C14BD">
                  <w:r w:rsidRPr="00B85D7C">
                    <w:rPr>
                      <w:b/>
                    </w:rPr>
                    <w:t>Nil</w:t>
                  </w:r>
                </w:p>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6.5 Total corpus fund generated</w:t>
      </w:r>
      <w:r w:rsidR="004F6ACD">
        <w:rPr>
          <w:rFonts w:ascii="Book Antiqua" w:hAnsi="Book Antiqua"/>
          <w:noProof/>
        </w:rPr>
        <w:pict>
          <v:shape id="Text Box 358" o:spid="_x0000_s1186" type="#_x0000_t202" style="position:absolute;margin-left:324pt;margin-top:19.05pt;width:27pt;height:21.05pt;z-index:251837440;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">
            <v:textbox>
              <w:txbxContent>
                <w:p w:rsidR="008C14BD" w:rsidRDefault="008C14BD" w:rsidP="004D1707"/>
              </w:txbxContent>
            </v:textbox>
          </v:shape>
        </w:pict>
      </w:r>
      <w:r w:rsidR="004F6ACD">
        <w:rPr>
          <w:rFonts w:ascii="Book Antiqua" w:hAnsi="Book Antiqua"/>
          <w:noProof/>
        </w:rPr>
        <w:pict>
          <v:shape id="Text Box 357" o:spid="_x0000_s1187" type="#_x0000_t202" style="position:absolute;margin-left:261pt;margin-top:19.05pt;width:27pt;height:21.05pt;z-index:25183641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">
            <v:textbox>
              <w:txbxContent>
                <w:p w:rsidR="008C14BD" w:rsidRPr="00FD1D24" w:rsidRDefault="008C14BD" w:rsidP="004D1707">
                  <w:pPr>
                    <w:rPr>
                      <w:b/>
                      <w:szCs w:val="20"/>
                    </w:rPr>
                  </w:pPr>
                  <w:r w:rsidRPr="00FD1D24">
                    <w:rPr>
                      <w:b/>
                      <w:szCs w:val="20"/>
                    </w:rPr>
                    <w:sym w:font="Wingdings" w:char="F0FC"/>
                  </w:r>
                </w:p>
                <w:p w:rsidR="008C14BD" w:rsidRDefault="008C14BD" w:rsidP="004D1707"/>
              </w:txbxContent>
            </v:textbox>
          </v:shape>
        </w:pict>
      </w:r>
    </w:p>
    <w:p w:rsidR="004D1707" w:rsidRPr="005A0E78" w:rsidRDefault="004D1707" w:rsidP="007E32D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6.6 Whether annual financial audit has been done </w:t>
      </w:r>
      <w:r w:rsidRPr="005A0E78">
        <w:rPr>
          <w:rFonts w:ascii="Book Antiqua" w:hAnsi="Book Antiqua"/>
        </w:rPr>
        <w:tab/>
        <w:t xml:space="preserve">    Yes                No     </w:t>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r w:rsidRPr="005A0E78">
        <w:rPr>
          <w:rFonts w:ascii="Book Antiqua" w:hAnsi="Book Antiqua"/>
        </w:rPr>
        <w:tab/>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 xml:space="preserve">6.7 Whether Academic and Administrative Audit (AAA) has been done? </w:t>
      </w:r>
    </w:p>
    <w:tbl>
      <w:tblPr>
        <w:tblW w:w="7455" w:type="dxa"/>
        <w:tblInd w:w="775" w:type="dxa"/>
        <w:tblLayout w:type="fixed"/>
        <w:tblCellMar>
          <w:top w:w="55" w:type="dxa"/>
          <w:left w:w="55" w:type="dxa"/>
          <w:bottom w:w="55" w:type="dxa"/>
          <w:right w:w="55" w:type="dxa"/>
        </w:tblCellMar>
        <w:tblLook w:val="0000"/>
      </w:tblPr>
      <w:tblGrid>
        <w:gridCol w:w="1814"/>
        <w:gridCol w:w="1330"/>
        <w:gridCol w:w="1540"/>
        <w:gridCol w:w="1427"/>
        <w:gridCol w:w="1344"/>
      </w:tblGrid>
      <w:tr w:rsidR="004D1707" w:rsidRPr="006F2E65" w:rsidTr="002F79D2">
        <w:tc>
          <w:tcPr>
            <w:tcW w:w="1814" w:type="dxa"/>
            <w:vMerge w:val="restart"/>
            <w:tcBorders>
              <w:top w:val="single" w:sz="1" w:space="0" w:color="000000"/>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Audit Type</w:t>
            </w:r>
          </w:p>
        </w:tc>
        <w:tc>
          <w:tcPr>
            <w:tcW w:w="2870" w:type="dxa"/>
            <w:gridSpan w:val="2"/>
            <w:tcBorders>
              <w:top w:val="single" w:sz="1" w:space="0" w:color="000000"/>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External</w:t>
            </w:r>
          </w:p>
        </w:tc>
        <w:tc>
          <w:tcPr>
            <w:tcW w:w="2771" w:type="dxa"/>
            <w:gridSpan w:val="2"/>
            <w:tcBorders>
              <w:top w:val="single" w:sz="1" w:space="0" w:color="000000"/>
              <w:left w:val="single" w:sz="1" w:space="0" w:color="000000"/>
              <w:bottom w:val="single" w:sz="1" w:space="0" w:color="000000"/>
              <w:right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Internal</w:t>
            </w:r>
          </w:p>
        </w:tc>
      </w:tr>
      <w:tr w:rsidR="004D1707" w:rsidRPr="006F2E65" w:rsidTr="002F79D2">
        <w:tc>
          <w:tcPr>
            <w:tcW w:w="1814" w:type="dxa"/>
            <w:vMerge/>
            <w:tcBorders>
              <w:top w:val="single" w:sz="1" w:space="0" w:color="000000"/>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p>
        </w:tc>
        <w:tc>
          <w:tcPr>
            <w:tcW w:w="1330"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Yes/No</w:t>
            </w:r>
          </w:p>
        </w:tc>
        <w:tc>
          <w:tcPr>
            <w:tcW w:w="1540"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Agency</w:t>
            </w:r>
          </w:p>
        </w:tc>
        <w:tc>
          <w:tcPr>
            <w:tcW w:w="1427"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Yes/No</w:t>
            </w:r>
          </w:p>
        </w:tc>
        <w:tc>
          <w:tcPr>
            <w:tcW w:w="1344" w:type="dxa"/>
            <w:tcBorders>
              <w:left w:val="single" w:sz="1" w:space="0" w:color="000000"/>
              <w:bottom w:val="single" w:sz="1" w:space="0" w:color="000000"/>
              <w:right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Authority</w:t>
            </w:r>
          </w:p>
        </w:tc>
      </w:tr>
      <w:tr w:rsidR="004D1707" w:rsidRPr="006F2E65" w:rsidTr="002F79D2">
        <w:tc>
          <w:tcPr>
            <w:tcW w:w="1814" w:type="dxa"/>
            <w:tcBorders>
              <w:left w:val="single" w:sz="1" w:space="0" w:color="000000"/>
              <w:bottom w:val="single" w:sz="1" w:space="0" w:color="000000"/>
            </w:tcBorders>
            <w:shd w:val="clear" w:color="auto" w:fill="auto"/>
          </w:tcPr>
          <w:p w:rsidR="004D1707" w:rsidRPr="006F2E65" w:rsidRDefault="004D1707" w:rsidP="002F79D2">
            <w:pPr>
              <w:pStyle w:val="TableContents"/>
              <w:rPr>
                <w:rFonts w:ascii="Book Antiqua" w:hAnsi="Book Antiqua" w:cs="Times New Roman"/>
                <w:b/>
                <w:sz w:val="22"/>
                <w:szCs w:val="22"/>
              </w:rPr>
            </w:pPr>
            <w:r w:rsidRPr="006F2E65">
              <w:rPr>
                <w:rFonts w:ascii="Book Antiqua" w:hAnsi="Book Antiqua" w:cs="Times New Roman"/>
                <w:b/>
                <w:sz w:val="22"/>
                <w:szCs w:val="22"/>
              </w:rPr>
              <w:t>Academic</w:t>
            </w:r>
          </w:p>
        </w:tc>
        <w:tc>
          <w:tcPr>
            <w:tcW w:w="1330"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rPr>
              <w:t>No</w:t>
            </w:r>
          </w:p>
        </w:tc>
        <w:tc>
          <w:tcPr>
            <w:tcW w:w="1540"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rPr>
              <w:t>-</w:t>
            </w:r>
          </w:p>
        </w:tc>
        <w:tc>
          <w:tcPr>
            <w:tcW w:w="1427"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sz w:val="22"/>
                <w:szCs w:val="22"/>
              </w:rPr>
              <w:t>Yes</w:t>
            </w:r>
          </w:p>
        </w:tc>
        <w:tc>
          <w:tcPr>
            <w:tcW w:w="1344" w:type="dxa"/>
            <w:tcBorders>
              <w:left w:val="single" w:sz="1" w:space="0" w:color="000000"/>
              <w:bottom w:val="single" w:sz="1" w:space="0" w:color="000000"/>
              <w:right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rPr>
              <w:t>Principal</w:t>
            </w:r>
          </w:p>
        </w:tc>
      </w:tr>
      <w:tr w:rsidR="004D1707" w:rsidRPr="006F2E65" w:rsidTr="002F79D2">
        <w:tc>
          <w:tcPr>
            <w:tcW w:w="1814" w:type="dxa"/>
            <w:tcBorders>
              <w:left w:val="single" w:sz="1" w:space="0" w:color="000000"/>
              <w:bottom w:val="single" w:sz="1" w:space="0" w:color="000000"/>
            </w:tcBorders>
            <w:shd w:val="clear" w:color="auto" w:fill="auto"/>
          </w:tcPr>
          <w:p w:rsidR="004D1707" w:rsidRPr="006F2E65" w:rsidRDefault="004D1707" w:rsidP="002F79D2">
            <w:pPr>
              <w:pStyle w:val="TableContents"/>
              <w:rPr>
                <w:rFonts w:ascii="Book Antiqua" w:hAnsi="Book Antiqua" w:cs="Times New Roman"/>
                <w:b/>
                <w:sz w:val="22"/>
                <w:szCs w:val="22"/>
              </w:rPr>
            </w:pPr>
            <w:r w:rsidRPr="006F2E65">
              <w:rPr>
                <w:rFonts w:ascii="Book Antiqua" w:hAnsi="Book Antiqua" w:cs="Times New Roman"/>
                <w:b/>
                <w:sz w:val="22"/>
                <w:szCs w:val="22"/>
              </w:rPr>
              <w:t>Administrative</w:t>
            </w:r>
          </w:p>
        </w:tc>
        <w:tc>
          <w:tcPr>
            <w:tcW w:w="1330"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rPr>
              <w:t>No</w:t>
            </w:r>
          </w:p>
        </w:tc>
        <w:tc>
          <w:tcPr>
            <w:tcW w:w="1540"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rPr>
              <w:t>-</w:t>
            </w:r>
          </w:p>
        </w:tc>
        <w:tc>
          <w:tcPr>
            <w:tcW w:w="1427" w:type="dxa"/>
            <w:tcBorders>
              <w:left w:val="single" w:sz="1" w:space="0" w:color="000000"/>
              <w:bottom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rPr>
              <w:t>Yes</w:t>
            </w:r>
          </w:p>
        </w:tc>
        <w:tc>
          <w:tcPr>
            <w:tcW w:w="1344" w:type="dxa"/>
            <w:tcBorders>
              <w:left w:val="single" w:sz="1" w:space="0" w:color="000000"/>
              <w:bottom w:val="single" w:sz="1" w:space="0" w:color="000000"/>
              <w:right w:val="single" w:sz="1" w:space="0" w:color="000000"/>
            </w:tcBorders>
            <w:shd w:val="clear" w:color="auto" w:fill="auto"/>
          </w:tcPr>
          <w:p w:rsidR="004D1707" w:rsidRPr="006F2E65" w:rsidRDefault="004D1707" w:rsidP="002F79D2">
            <w:pPr>
              <w:pStyle w:val="TableContents"/>
              <w:jc w:val="center"/>
              <w:rPr>
                <w:rFonts w:ascii="Book Antiqua" w:hAnsi="Book Antiqua" w:cs="Times New Roman"/>
                <w:b/>
                <w:sz w:val="22"/>
                <w:szCs w:val="22"/>
              </w:rPr>
            </w:pPr>
            <w:r w:rsidRPr="006F2E65">
              <w:rPr>
                <w:rFonts w:ascii="Book Antiqua" w:hAnsi="Book Antiqua" w:cs="Times New Roman"/>
                <w:b/>
              </w:rPr>
              <w:t>Principal</w:t>
            </w:r>
          </w:p>
        </w:tc>
      </w:tr>
    </w:tbl>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359" o:spid="_x0000_s1188" type="#_x0000_t202" style="position:absolute;margin-left:251.55pt;margin-top:22.15pt;width:36.45pt;height:21.05pt;z-index:2518384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">
            <v:textbox>
              <w:txbxContent>
                <w:p w:rsidR="008C14BD" w:rsidRPr="00FD1D24" w:rsidRDefault="008C14BD" w:rsidP="004D1707">
                  <w:pPr>
                    <w:rPr>
                      <w:b/>
                      <w:szCs w:val="20"/>
                    </w:rPr>
                  </w:pPr>
                  <w:r w:rsidRPr="00FD1D24">
                    <w:rPr>
                      <w:b/>
                      <w:szCs w:val="20"/>
                    </w:rPr>
                    <w:sym w:font="Wingdings" w:char="F0FC"/>
                  </w:r>
                </w:p>
                <w:p w:rsidR="008C14BD" w:rsidRPr="00873711" w:rsidRDefault="008C14BD" w:rsidP="004D1707"/>
              </w:txbxContent>
            </v:textbox>
          </v:shape>
        </w:pict>
      </w:r>
      <w:r>
        <w:rPr>
          <w:rFonts w:ascii="Book Antiqua" w:hAnsi="Book Antiqua"/>
          <w:noProof/>
        </w:rPr>
        <w:pict>
          <v:shape id="Text Box 360" o:spid="_x0000_s1189" type="#_x0000_t202" style="position:absolute;margin-left:315pt;margin-top:22.15pt;width:27pt;height:21.05pt;z-index:2518394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">
            <v:textbox>
              <w:txbxContent>
                <w:p w:rsidR="008C14BD" w:rsidRDefault="008C14BD" w:rsidP="004D1707"/>
              </w:txbxContent>
            </v:textbox>
          </v:shape>
        </w:pict>
      </w:r>
      <w:r w:rsidR="004D1707" w:rsidRPr="005A0E78">
        <w:rPr>
          <w:rFonts w:ascii="Book Antiqua" w:hAnsi="Book Antiqua"/>
        </w:rPr>
        <w:t xml:space="preserve">6.8 Does the University/ Autonomous College declares results within 30 days?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ab/>
        <w:t>For UG Programmes</w:t>
      </w:r>
      <w:r w:rsidRPr="005A0E78">
        <w:rPr>
          <w:rFonts w:ascii="Book Antiqua" w:hAnsi="Book Antiqua"/>
        </w:rPr>
        <w:tab/>
        <w:t xml:space="preserve">  Yes                No           </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62" o:spid="_x0000_s1190" type="#_x0000_t202" style="position:absolute;margin-left:315pt;margin-top:24pt;width:27pt;height:21.05pt;z-index:2518415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">
            <v:textbox>
              <w:txbxContent>
                <w:p w:rsidR="008C14BD" w:rsidRDefault="008C14BD" w:rsidP="004D1707"/>
              </w:txbxContent>
            </v:textbox>
          </v:shape>
        </w:pict>
      </w:r>
      <w:r>
        <w:rPr>
          <w:rFonts w:ascii="Book Antiqua" w:hAnsi="Book Antiqua"/>
          <w:noProof/>
        </w:rPr>
        <w:pict>
          <v:shape id="Text Box 361" o:spid="_x0000_s1191" type="#_x0000_t202" style="position:absolute;margin-left:261pt;margin-top:24pt;width:27pt;height:21.05pt;z-index:2518405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">
            <v:textbox>
              <w:txbxContent>
                <w:p w:rsidR="008C14BD" w:rsidRPr="00FD1D24" w:rsidRDefault="008C14BD" w:rsidP="004D1707">
                  <w:pPr>
                    <w:rPr>
                      <w:b/>
                      <w:szCs w:val="20"/>
                    </w:rPr>
                  </w:pPr>
                  <w:r w:rsidRPr="00FD1D24">
                    <w:rPr>
                      <w:b/>
                      <w:szCs w:val="20"/>
                    </w:rPr>
                    <w:sym w:font="Wingdings" w:char="F0FC"/>
                  </w:r>
                </w:p>
                <w:p w:rsidR="008C14BD" w:rsidRDefault="008C14BD" w:rsidP="004D1707">
                  <w:r>
                    <w:t>S</w:t>
                  </w:r>
                </w:p>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ab/>
        <w:t>For PG Programmes</w:t>
      </w:r>
      <w:r w:rsidRPr="005A0E78">
        <w:rPr>
          <w:rFonts w:ascii="Book Antiqua" w:hAnsi="Book Antiqua"/>
        </w:rPr>
        <w:tab/>
        <w:t xml:space="preserve">   Yes                No           </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198" o:spid="_x0000_s1192" type="#_x0000_t202" style="position:absolute;margin-left:27pt;margin-top:40.35pt;width:115.5pt;height:35.4pt;z-index:2516736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">
            <v:textbox>
              <w:txbxContent>
                <w:p w:rsidR="008C14BD" w:rsidRDefault="008C14BD">
                  <w:r>
                    <w:rPr>
                      <w:b/>
                    </w:rPr>
                    <w:t>---</w:t>
                  </w:r>
                </w:p>
              </w:txbxContent>
            </v:textbox>
          </v:shape>
        </w:pict>
      </w:r>
      <w:r w:rsidR="004D1707" w:rsidRPr="005A0E78">
        <w:rPr>
          <w:rFonts w:ascii="Book Antiqua" w:hAnsi="Book Antiqua"/>
        </w:rPr>
        <w:t>6.9 What efforts are made by the University/ Autonomous College for Examination Reforms?</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sz w:val="8"/>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t>6.10 What efforts are made by the University to promote autonomy in the affiliated/constituent colleges</w:t>
      </w: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07" o:spid="_x0000_s1193" type="#_x0000_t202" style="position:absolute;margin-left:27pt;margin-top:.1pt;width:115.5pt;height:36.6pt;z-index:2517852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">
            <v:textbox>
              <w:txbxContent>
                <w:p w:rsidR="008C14BD" w:rsidRPr="00AD3246" w:rsidRDefault="008C14BD" w:rsidP="004D1707">
                  <w:pPr>
                    <w:rPr>
                      <w:b/>
                    </w:rPr>
                  </w:pPr>
                  <w:r>
                    <w:t xml:space="preserve"> </w:t>
                  </w:r>
                  <w:r w:rsidRPr="00AD3246">
                    <w:rPr>
                      <w:b/>
                    </w:rPr>
                    <w:t xml:space="preserve"> </w:t>
                  </w:r>
                  <w:r>
                    <w:rPr>
                      <w:b/>
                    </w:rPr>
                    <w:t>---</w:t>
                  </w:r>
                </w:p>
              </w:txbxContent>
            </v:textbox>
          </v:shape>
        </w:pic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sidRPr="004F6ACD">
        <w:rPr>
          <w:rFonts w:ascii="Book Antiqua" w:hAnsi="Book Antiqua"/>
          <w:noProof/>
          <w:sz w:val="8"/>
        </w:rPr>
        <w:pict>
          <v:shape id="Text Box 308" o:spid="_x0000_s1194" type="#_x0000_t202" style="position:absolute;margin-left:27pt;margin-top:21.25pt;width:425.25pt;height:44.65pt;z-index:2517862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">
            <v:textbox style="mso-next-textbox:#Text Box 308">
              <w:txbxContent>
                <w:p w:rsidR="008C14BD" w:rsidRPr="00F6370A" w:rsidRDefault="008C14BD" w:rsidP="004D1707">
                  <w:pPr>
                    <w:rPr>
                      <w:rFonts w:ascii="Book Antiqua" w:hAnsi="Book Antiqua"/>
                      <w:b/>
                    </w:rPr>
                  </w:pPr>
                  <w:r w:rsidRPr="00F6370A">
                    <w:rPr>
                      <w:rFonts w:ascii="Book Antiqua" w:hAnsi="Book Antiqua"/>
                      <w:b/>
                    </w:rPr>
                    <w:t xml:space="preserve"> </w:t>
                  </w:r>
                  <w:r w:rsidRPr="001D65C5">
                    <w:rPr>
                      <w:rFonts w:ascii="Book Antiqua" w:hAnsi="Book Antiqua"/>
                      <w:b/>
                    </w:rPr>
                    <w:t>A</w:t>
                  </w:r>
                  <w:r>
                    <w:rPr>
                      <w:rFonts w:ascii="Book Antiqua" w:hAnsi="Book Antiqua"/>
                      <w:b/>
                    </w:rPr>
                    <w:t xml:space="preserve">nnual Alumni Meet was organized. Scholarships have been instituted by members of the alumni. Raising funds </w:t>
                  </w:r>
                  <w:r w:rsidR="00AC28E8">
                    <w:rPr>
                      <w:rFonts w:ascii="Book Antiqua" w:hAnsi="Book Antiqua"/>
                      <w:b/>
                    </w:rPr>
                    <w:t>for Sahyog</w:t>
                  </w:r>
                  <w:r>
                    <w:rPr>
                      <w:rFonts w:ascii="Book Antiqua" w:hAnsi="Book Antiqua"/>
                      <w:b/>
                    </w:rPr>
                    <w:t xml:space="preserve">. </w:t>
                  </w:r>
                </w:p>
              </w:txbxContent>
            </v:textbox>
          </v:shape>
        </w:pict>
      </w:r>
      <w:r w:rsidR="004D1707" w:rsidRPr="005A0E78">
        <w:rPr>
          <w:rFonts w:ascii="Book Antiqua" w:hAnsi="Book Antiqua"/>
        </w:rPr>
        <w:t>6.</w:t>
      </w:r>
      <w:r w:rsidR="004D1707" w:rsidRPr="004A66C4">
        <w:rPr>
          <w:rFonts w:ascii="Book Antiqua" w:hAnsi="Book Antiqua"/>
        </w:rPr>
        <w:t>11 Activities and support from the Alumni Association</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sz w:val="8"/>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09" o:spid="_x0000_s1195" type="#_x0000_t202" style="position:absolute;margin-left:27pt;margin-top:17.95pt;width:415.75pt;height:59.45pt;z-index:2517872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">
            <v:textbox>
              <w:txbxContent>
                <w:p w:rsidR="008C14BD" w:rsidRPr="00F6370A" w:rsidRDefault="008C14BD" w:rsidP="004D1707">
                  <w:pPr>
                    <w:rPr>
                      <w:rFonts w:ascii="Book Antiqua" w:hAnsi="Book Antiqua"/>
                      <w:b/>
                    </w:rPr>
                  </w:pPr>
                  <w:r w:rsidRPr="00F6370A">
                    <w:rPr>
                      <w:rFonts w:ascii="Book Antiqua" w:hAnsi="Book Antiqua"/>
                    </w:rPr>
                    <w:t xml:space="preserve"> </w:t>
                  </w:r>
                  <w:r w:rsidRPr="00F6370A">
                    <w:rPr>
                      <w:rFonts w:ascii="Book Antiqua" w:hAnsi="Book Antiqua"/>
                      <w:b/>
                    </w:rPr>
                    <w:t>There is periodic interaction between faculty and parents, whereby feedback is reciprocated. Per se there is no Parent-Teacher Association.</w:t>
                  </w:r>
                </w:p>
              </w:txbxContent>
            </v:textbox>
          </v:shape>
        </w:pict>
      </w:r>
      <w:r w:rsidR="004D1707" w:rsidRPr="005A0E78">
        <w:rPr>
          <w:rFonts w:ascii="Book Antiqua" w:hAnsi="Book Antiqua"/>
        </w:rPr>
        <w:t>6.12 Activities and support from the Parent – Teacher Association</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0" o:spid="_x0000_s1196" type="#_x0000_t202" style="position:absolute;margin-left:27pt;margin-top:23pt;width:415.75pt;height:63.05pt;z-index:2517882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">
            <v:textbox>
              <w:txbxContent>
                <w:p w:rsidR="008C14BD" w:rsidRPr="00F6370A" w:rsidRDefault="008C14BD" w:rsidP="004D1707">
                  <w:pPr>
                    <w:rPr>
                      <w:rFonts w:ascii="Book Antiqua" w:hAnsi="Book Antiqua"/>
                      <w:b/>
                    </w:rPr>
                  </w:pPr>
                  <w:r w:rsidRPr="00F6370A">
                    <w:rPr>
                      <w:rFonts w:ascii="Book Antiqua" w:hAnsi="Book Antiqua"/>
                      <w:b/>
                    </w:rPr>
                    <w:t xml:space="preserve">It is a government college therefore all government welfare schemes are applicable to the employees. </w:t>
                  </w:r>
                </w:p>
                <w:p w:rsidR="008C14BD" w:rsidRDefault="008C14BD" w:rsidP="004D1707">
                  <w:pPr>
                    <w:pStyle w:val="ListParagraph"/>
                  </w:pPr>
                </w:p>
              </w:txbxContent>
            </v:textbox>
          </v:shape>
        </w:pict>
      </w:r>
      <w:r w:rsidR="004D1707" w:rsidRPr="005A0E78">
        <w:rPr>
          <w:rFonts w:ascii="Book Antiqua" w:hAnsi="Book Antiqua"/>
        </w:rPr>
        <w:t>6.13 Development programmes for support staff</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Pr="005A0E78"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lastRenderedPageBreak/>
        <w:t xml:space="preserve">6.14 </w:t>
      </w:r>
      <w:r w:rsidRPr="005A0E78">
        <w:rPr>
          <w:rFonts w:ascii="Book Antiqua" w:hAnsi="Book Antiqua"/>
          <w:color w:val="000000" w:themeColor="text1"/>
        </w:rPr>
        <w:t>Initiatives taken by the institution</w:t>
      </w:r>
      <w:r w:rsidRPr="005A0E78">
        <w:rPr>
          <w:rFonts w:ascii="Book Antiqua" w:hAnsi="Book Antiqua"/>
        </w:rPr>
        <w:t xml:space="preserve"> to make the campus eco-friendly</w:t>
      </w:r>
    </w:p>
    <w:p w:rsidR="004D1707" w:rsidRPr="00A6513D" w:rsidRDefault="004D1707" w:rsidP="00A6513D">
      <w:pPr>
        <w:contextualSpacing/>
        <w:jc w:val="both"/>
        <w:rPr>
          <w:rFonts w:ascii="Book Antiqua" w:hAnsi="Book Antiqua"/>
          <w:b/>
          <w:lang w:val="en-GB"/>
        </w:rPr>
      </w:pPr>
      <w:r w:rsidRPr="00A6513D">
        <w:rPr>
          <w:rFonts w:ascii="Book Antiqua" w:hAnsi="Book Antiqua"/>
          <w:b/>
          <w:lang w:val="en-GB"/>
        </w:rPr>
        <w:t xml:space="preserve">This year we will work to achieve objective of being GREEN COLLEGE in Chandigarh. </w:t>
      </w:r>
      <w:r w:rsidR="007D3424">
        <w:rPr>
          <w:rFonts w:ascii="Book Antiqua" w:hAnsi="Book Antiqua"/>
          <w:b/>
          <w:lang w:val="en-GB"/>
        </w:rPr>
        <w:t>Solar panels have been installed on the rooftops and 495 KWp is being generated to meet the requirements of the campus. E</w:t>
      </w:r>
      <w:r w:rsidRPr="00A6513D">
        <w:rPr>
          <w:rFonts w:ascii="Book Antiqua" w:hAnsi="Book Antiqua"/>
          <w:b/>
          <w:lang w:val="en-GB"/>
        </w:rPr>
        <w:t xml:space="preserve">xtra solar energy generated will also be routed to meet electricity requirements of the Chandigarh city. Our College has rain water harvesting system which will be further augmented to meet its tertiary water requirements. </w:t>
      </w:r>
      <w:r w:rsidR="007D3424">
        <w:rPr>
          <w:rFonts w:ascii="Book Antiqua" w:hAnsi="Book Antiqua"/>
          <w:b/>
          <w:lang w:val="en-GB"/>
        </w:rPr>
        <w:t>Vanmahotsav (Tee-plantation drives) are organised frequently to make the campus greener</w:t>
      </w:r>
      <w:r w:rsidRPr="00A6513D">
        <w:rPr>
          <w:rFonts w:ascii="Book Antiqua" w:hAnsi="Book Antiqua"/>
          <w:b/>
          <w:lang w:val="en-GB"/>
        </w:rPr>
        <w:t>.</w:t>
      </w:r>
      <w:r w:rsidR="007D3424">
        <w:rPr>
          <w:rFonts w:ascii="Book Antiqua" w:hAnsi="Book Antiqua"/>
          <w:b/>
          <w:lang w:val="en-GB"/>
        </w:rPr>
        <w:t xml:space="preserve"> </w:t>
      </w:r>
      <w:r w:rsidRPr="00A6513D">
        <w:rPr>
          <w:rFonts w:ascii="Book Antiqua" w:hAnsi="Book Antiqua"/>
          <w:b/>
          <w:lang w:val="en-GB"/>
        </w:rPr>
        <w:t>Students are traine</w:t>
      </w:r>
      <w:r w:rsidRPr="00A6513D">
        <w:rPr>
          <w:rFonts w:ascii="Book Antiqua" w:hAnsi="Book Antiqua"/>
          <w:lang w:val="en-GB"/>
        </w:rPr>
        <w:t>d</w:t>
      </w:r>
      <w:r w:rsidRPr="00A6513D">
        <w:rPr>
          <w:rFonts w:ascii="Book Antiqua" w:hAnsi="Book Antiqua"/>
          <w:b/>
          <w:lang w:val="en-GB"/>
        </w:rPr>
        <w:t xml:space="preserve"> to conserve energy</w:t>
      </w:r>
      <w:r w:rsidR="00AB720A">
        <w:rPr>
          <w:rFonts w:ascii="Book Antiqua" w:hAnsi="Book Antiqua"/>
          <w:b/>
          <w:lang w:val="en-GB"/>
        </w:rPr>
        <w:t>.</w:t>
      </w:r>
    </w:p>
    <w:p w:rsidR="000E5804" w:rsidRDefault="000E5804" w:rsidP="004D1707">
      <w:pPr>
        <w:tabs>
          <w:tab w:val="left" w:pos="2268"/>
          <w:tab w:val="left" w:pos="3402"/>
          <w:tab w:val="left" w:pos="4536"/>
          <w:tab w:val="left" w:pos="5670"/>
          <w:tab w:val="left" w:pos="6804"/>
          <w:tab w:val="left" w:pos="7545"/>
          <w:tab w:val="left" w:pos="7938"/>
        </w:tabs>
        <w:ind w:left="-142"/>
        <w:rPr>
          <w:rFonts w:ascii="Book Antiqua" w:hAnsi="Book Antiqua"/>
          <w:b/>
          <w:sz w:val="28"/>
          <w:szCs w:val="28"/>
        </w:rPr>
      </w:pPr>
    </w:p>
    <w:p w:rsidR="000E5804" w:rsidRDefault="008063F2" w:rsidP="008063F2">
      <w:pPr>
        <w:rPr>
          <w:rFonts w:ascii="Book Antiqua" w:hAnsi="Book Antiqua"/>
          <w:b/>
          <w:sz w:val="28"/>
          <w:szCs w:val="28"/>
        </w:rPr>
      </w:pPr>
      <w:r>
        <w:rPr>
          <w:rFonts w:ascii="Book Antiqua" w:hAnsi="Book Antiqua"/>
          <w:b/>
          <w:sz w:val="28"/>
          <w:szCs w:val="28"/>
        </w:rPr>
        <w:br w:type="page"/>
      </w:r>
    </w:p>
    <w:p w:rsidR="004D1707" w:rsidRPr="005A0E78" w:rsidRDefault="004D1707" w:rsidP="004D1707">
      <w:pPr>
        <w:tabs>
          <w:tab w:val="left" w:pos="2268"/>
          <w:tab w:val="left" w:pos="3402"/>
          <w:tab w:val="left" w:pos="4536"/>
          <w:tab w:val="left" w:pos="5670"/>
          <w:tab w:val="left" w:pos="6804"/>
          <w:tab w:val="left" w:pos="7545"/>
          <w:tab w:val="left" w:pos="7938"/>
        </w:tabs>
        <w:ind w:left="-142"/>
        <w:rPr>
          <w:rFonts w:ascii="Book Antiqua" w:hAnsi="Book Antiqua"/>
          <w:b/>
          <w:sz w:val="28"/>
          <w:szCs w:val="28"/>
          <w:u w:val="single"/>
        </w:rPr>
      </w:pPr>
      <w:r w:rsidRPr="005A0E78">
        <w:rPr>
          <w:rFonts w:ascii="Book Antiqua" w:hAnsi="Book Antiqua"/>
          <w:b/>
          <w:sz w:val="28"/>
          <w:szCs w:val="28"/>
        </w:rPr>
        <w:lastRenderedPageBreak/>
        <w:t>Criterion – VII</w:t>
      </w:r>
      <w:r w:rsidRPr="005A0E78">
        <w:rPr>
          <w:rFonts w:ascii="Book Antiqua" w:hAnsi="Book Antiqua"/>
          <w:b/>
          <w:sz w:val="28"/>
          <w:szCs w:val="28"/>
          <w:u w:val="single"/>
        </w:rPr>
        <w:t xml:space="preserve"> </w:t>
      </w:r>
    </w:p>
    <w:p w:rsidR="004D1707" w:rsidRPr="005E783F" w:rsidRDefault="004D1707" w:rsidP="004D1707">
      <w:pPr>
        <w:tabs>
          <w:tab w:val="left" w:pos="2268"/>
          <w:tab w:val="left" w:pos="3402"/>
          <w:tab w:val="left" w:pos="4536"/>
          <w:tab w:val="left" w:pos="5670"/>
          <w:tab w:val="left" w:pos="6804"/>
          <w:tab w:val="left" w:pos="7545"/>
          <w:tab w:val="left" w:pos="7938"/>
        </w:tabs>
        <w:ind w:left="-142"/>
        <w:rPr>
          <w:rFonts w:ascii="Book Antiqua" w:hAnsi="Book Antiqua"/>
          <w:b/>
          <w:u w:val="single"/>
        </w:rPr>
      </w:pPr>
      <w:r w:rsidRPr="005E783F">
        <w:rPr>
          <w:rFonts w:ascii="Book Antiqua" w:hAnsi="Book Antiqua"/>
          <w:b/>
        </w:rPr>
        <w:t xml:space="preserve">7. </w:t>
      </w:r>
      <w:r w:rsidRPr="005E783F">
        <w:rPr>
          <w:rFonts w:ascii="Book Antiqua" w:hAnsi="Book Antiqua"/>
          <w:b/>
          <w:u w:val="single"/>
        </w:rPr>
        <w:t>Innovations and Best Practices</w:t>
      </w:r>
    </w:p>
    <w:p w:rsidR="004D1707" w:rsidRPr="005E783F" w:rsidRDefault="004D1707" w:rsidP="005E783F">
      <w:pPr>
        <w:pStyle w:val="NoSpacing"/>
        <w:ind w:left="426" w:hanging="426"/>
        <w:rPr>
          <w:rFonts w:ascii="Book Antiqua" w:hAnsi="Book Antiqua"/>
        </w:rPr>
      </w:pPr>
      <w:r w:rsidRPr="005E783F">
        <w:rPr>
          <w:rFonts w:ascii="Book Antiqua" w:hAnsi="Book Antiqua"/>
        </w:rPr>
        <w:t>7.1  Innovations introduced during this academic year which have created a positive impact on the functioning of the institution. Give details.</w:t>
      </w:r>
    </w:p>
    <w:p w:rsidR="004D1707" w:rsidRPr="005E783F" w:rsidRDefault="004D1707" w:rsidP="00A8762F">
      <w:pPr>
        <w:pStyle w:val="ListParagraph"/>
        <w:numPr>
          <w:ilvl w:val="0"/>
          <w:numId w:val="9"/>
        </w:numPr>
        <w:jc w:val="both"/>
        <w:rPr>
          <w:rFonts w:ascii="Book Antiqua" w:hAnsi="Book Antiqua"/>
          <w:b/>
        </w:rPr>
      </w:pPr>
      <w:r w:rsidRPr="005E783F">
        <w:rPr>
          <w:rFonts w:ascii="Book Antiqua" w:hAnsi="Book Antiqua"/>
          <w:b/>
        </w:rPr>
        <w:t>More use of audio visual aids for teaching</w:t>
      </w:r>
    </w:p>
    <w:p w:rsidR="004D1707" w:rsidRPr="005E783F" w:rsidRDefault="004D1707" w:rsidP="00A8762F">
      <w:pPr>
        <w:pStyle w:val="ListParagraph"/>
        <w:numPr>
          <w:ilvl w:val="0"/>
          <w:numId w:val="9"/>
        </w:numPr>
        <w:jc w:val="both"/>
        <w:rPr>
          <w:rFonts w:ascii="Book Antiqua" w:hAnsi="Book Antiqua"/>
          <w:b/>
        </w:rPr>
      </w:pPr>
      <w:r w:rsidRPr="005E783F">
        <w:rPr>
          <w:rFonts w:ascii="Book Antiqua" w:hAnsi="Book Antiqua"/>
          <w:b/>
        </w:rPr>
        <w:t>Teachers made presentations and published them on the college website for students’ reference</w:t>
      </w:r>
    </w:p>
    <w:p w:rsidR="004D1707" w:rsidRPr="005E783F" w:rsidRDefault="004D1707" w:rsidP="00A8762F">
      <w:pPr>
        <w:pStyle w:val="ListParagraph"/>
        <w:numPr>
          <w:ilvl w:val="0"/>
          <w:numId w:val="9"/>
        </w:numPr>
        <w:jc w:val="both"/>
        <w:rPr>
          <w:rFonts w:ascii="Book Antiqua" w:hAnsi="Book Antiqua"/>
          <w:b/>
        </w:rPr>
      </w:pPr>
      <w:r w:rsidRPr="005E783F">
        <w:rPr>
          <w:rFonts w:ascii="Book Antiqua" w:hAnsi="Book Antiqua"/>
          <w:b/>
        </w:rPr>
        <w:t>Presentations by the students are considered for internal assessment.</w:t>
      </w:r>
    </w:p>
    <w:p w:rsidR="004D1707" w:rsidRPr="005E783F" w:rsidRDefault="004D1707" w:rsidP="00A8762F">
      <w:pPr>
        <w:pStyle w:val="ListParagraph"/>
        <w:numPr>
          <w:ilvl w:val="0"/>
          <w:numId w:val="9"/>
        </w:numPr>
        <w:jc w:val="both"/>
        <w:rPr>
          <w:rFonts w:ascii="Book Antiqua" w:hAnsi="Book Antiqua"/>
          <w:b/>
        </w:rPr>
      </w:pPr>
      <w:r w:rsidRPr="005E783F">
        <w:rPr>
          <w:rFonts w:ascii="Book Antiqua" w:hAnsi="Book Antiqua"/>
          <w:b/>
        </w:rPr>
        <w:t>Question papers for December exams are now set in English as well as Hindi as students have an option to appear in Hindi medium too.</w:t>
      </w:r>
    </w:p>
    <w:p w:rsidR="004D1707" w:rsidRPr="005E783F" w:rsidRDefault="004D1707" w:rsidP="00A8762F">
      <w:pPr>
        <w:pStyle w:val="ListParagraph"/>
        <w:numPr>
          <w:ilvl w:val="0"/>
          <w:numId w:val="9"/>
        </w:numPr>
        <w:jc w:val="both"/>
        <w:rPr>
          <w:rFonts w:ascii="Book Antiqua" w:hAnsi="Book Antiqua"/>
          <w:b/>
        </w:rPr>
      </w:pPr>
      <w:r w:rsidRPr="005E783F">
        <w:rPr>
          <w:rFonts w:ascii="Book Antiqua" w:hAnsi="Book Antiqua"/>
          <w:b/>
        </w:rPr>
        <w:t>It was also experimented that September examination may be taken during the class as specified in a date sheet, as it would save time.</w:t>
      </w:r>
    </w:p>
    <w:p w:rsidR="00595BB0" w:rsidRPr="005E783F" w:rsidRDefault="00595BB0" w:rsidP="00A8762F">
      <w:pPr>
        <w:pStyle w:val="ListParagraph"/>
        <w:numPr>
          <w:ilvl w:val="0"/>
          <w:numId w:val="9"/>
        </w:numPr>
        <w:rPr>
          <w:rFonts w:ascii="Book Antiqua" w:hAnsi="Book Antiqua"/>
        </w:rPr>
      </w:pPr>
      <w:r w:rsidRPr="005E783F">
        <w:rPr>
          <w:rFonts w:ascii="Book Antiqua" w:hAnsi="Book Antiqua"/>
          <w:b/>
        </w:rPr>
        <w:t>Common Room for students with all facilities to serve as recreation and stres</w:t>
      </w:r>
      <w:r w:rsidR="00300193">
        <w:rPr>
          <w:rFonts w:ascii="Book Antiqua" w:hAnsi="Book Antiqua"/>
          <w:b/>
        </w:rPr>
        <w:t>s</w:t>
      </w:r>
      <w:r w:rsidRPr="005E783F">
        <w:rPr>
          <w:rFonts w:ascii="Book Antiqua" w:hAnsi="Book Antiqua"/>
          <w:b/>
        </w:rPr>
        <w:t>-busting mechanisms.</w:t>
      </w:r>
    </w:p>
    <w:p w:rsidR="004D1707" w:rsidRPr="005A0E78" w:rsidRDefault="004D1707" w:rsidP="004D1707">
      <w:pPr>
        <w:pStyle w:val="NoSpacing"/>
        <w:rPr>
          <w:rFonts w:ascii="Book Antiqua" w:hAnsi="Book Antiqua"/>
          <w:b/>
        </w:rPr>
      </w:pPr>
    </w:p>
    <w:p w:rsidR="004D1707" w:rsidRPr="005A0E78" w:rsidRDefault="004D1707" w:rsidP="004D1707">
      <w:pPr>
        <w:pStyle w:val="NoSpacing"/>
        <w:rPr>
          <w:rFonts w:ascii="Book Antiqua" w:hAnsi="Book Antiqua"/>
        </w:rPr>
      </w:pPr>
      <w:r w:rsidRPr="005A0E78">
        <w:rPr>
          <w:rFonts w:ascii="Book Antiqua" w:hAnsi="Book Antiqua"/>
        </w:rPr>
        <w:t xml:space="preserve">7.2  Provide the Action Taken Report (ATR) based on the plan of action decided upon at  the         </w:t>
      </w:r>
    </w:p>
    <w:p w:rsidR="004D1707" w:rsidRPr="005A0E78" w:rsidRDefault="004D1707" w:rsidP="004D1707">
      <w:pPr>
        <w:pStyle w:val="NoSpacing"/>
        <w:rPr>
          <w:rFonts w:ascii="Book Antiqua" w:hAnsi="Book Antiqua"/>
        </w:rPr>
      </w:pPr>
      <w:r w:rsidRPr="005A0E78">
        <w:rPr>
          <w:rFonts w:ascii="Book Antiqua" w:hAnsi="Book Antiqua"/>
        </w:rPr>
        <w:t xml:space="preserve">       beginning of the year</w:t>
      </w:r>
    </w:p>
    <w:p w:rsidR="004D1707" w:rsidRPr="005A0E78" w:rsidRDefault="004D1707" w:rsidP="004D1707">
      <w:pPr>
        <w:pStyle w:val="NoSpacing"/>
        <w:rPr>
          <w:rFonts w:ascii="Book Antiqua" w:hAnsi="Book Antiqua"/>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022"/>
        <w:gridCol w:w="4307"/>
        <w:gridCol w:w="3292"/>
      </w:tblGrid>
      <w:tr w:rsidR="004D1707" w:rsidRPr="005A0E78" w:rsidTr="00E6203F">
        <w:trPr>
          <w:trHeight w:val="225"/>
        </w:trPr>
        <w:tc>
          <w:tcPr>
            <w:tcW w:w="1047"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A0E78">
              <w:rPr>
                <w:rFonts w:ascii="Book Antiqua" w:hAnsi="Book Antiqua"/>
                <w:b/>
              </w:rPr>
              <w:t>Year</w:t>
            </w:r>
          </w:p>
        </w:tc>
        <w:tc>
          <w:tcPr>
            <w:tcW w:w="4459"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A0E78">
              <w:rPr>
                <w:rFonts w:ascii="Book Antiqua" w:hAnsi="Book Antiqua"/>
                <w:b/>
              </w:rPr>
              <w:t>Plan of Action</w:t>
            </w:r>
          </w:p>
        </w:tc>
        <w:tc>
          <w:tcPr>
            <w:tcW w:w="3421" w:type="dxa"/>
          </w:tcPr>
          <w:p w:rsidR="004D1707" w:rsidRPr="005A0E78"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A0E78">
              <w:rPr>
                <w:rFonts w:ascii="Book Antiqua" w:hAnsi="Book Antiqua"/>
                <w:b/>
              </w:rPr>
              <w:t>Achievements</w:t>
            </w:r>
          </w:p>
        </w:tc>
      </w:tr>
      <w:tr w:rsidR="004D1707" w:rsidRPr="005A0E78" w:rsidTr="00E6203F">
        <w:trPr>
          <w:trHeight w:val="454"/>
        </w:trPr>
        <w:tc>
          <w:tcPr>
            <w:tcW w:w="1047" w:type="dxa"/>
          </w:tcPr>
          <w:p w:rsidR="004D1707" w:rsidRPr="005A0E78" w:rsidRDefault="004D1707" w:rsidP="00075210">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201</w:t>
            </w:r>
            <w:r w:rsidR="00075210">
              <w:rPr>
                <w:rFonts w:ascii="Book Antiqua" w:hAnsi="Book Antiqua"/>
                <w:b/>
              </w:rPr>
              <w:t>4</w:t>
            </w:r>
            <w:r w:rsidRPr="005A0E78">
              <w:rPr>
                <w:rFonts w:ascii="Book Antiqua" w:hAnsi="Book Antiqua"/>
                <w:b/>
              </w:rPr>
              <w:t>-1</w:t>
            </w:r>
            <w:r w:rsidR="00075210">
              <w:rPr>
                <w:rFonts w:ascii="Book Antiqua" w:hAnsi="Book Antiqua"/>
                <w:b/>
              </w:rPr>
              <w:t>5</w:t>
            </w:r>
          </w:p>
        </w:tc>
        <w:tc>
          <w:tcPr>
            <w:tcW w:w="4459" w:type="dxa"/>
          </w:tcPr>
          <w:p w:rsidR="004D1707" w:rsidRPr="005A0E78" w:rsidRDefault="00E525B1" w:rsidP="00E6203F">
            <w:pPr>
              <w:pStyle w:val="ListParagraph"/>
              <w:numPr>
                <w:ilvl w:val="0"/>
                <w:numId w:val="28"/>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Smart class rooms</w:t>
            </w:r>
          </w:p>
          <w:p w:rsidR="00E96EA5" w:rsidRPr="005A0E78" w:rsidRDefault="00E96EA5" w:rsidP="00E6203F">
            <w:pPr>
              <w:pStyle w:val="ListParagraph"/>
              <w:numPr>
                <w:ilvl w:val="0"/>
                <w:numId w:val="28"/>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New hostel to be built up on the campus</w:t>
            </w:r>
          </w:p>
          <w:p w:rsidR="00E96EA5" w:rsidRPr="005A0E78" w:rsidRDefault="00E96EA5" w:rsidP="00E96EA5">
            <w:pPr>
              <w:pStyle w:val="ListParagraph"/>
              <w:numPr>
                <w:ilvl w:val="0"/>
                <w:numId w:val="28"/>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 xml:space="preserve">New block to be built up </w:t>
            </w:r>
          </w:p>
          <w:p w:rsidR="00E525B1" w:rsidRPr="005A0E78" w:rsidRDefault="00E525B1" w:rsidP="00E96EA5">
            <w:pPr>
              <w:pStyle w:val="ListParagraph"/>
              <w:numPr>
                <w:ilvl w:val="0"/>
                <w:numId w:val="28"/>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Multi-media room</w:t>
            </w:r>
          </w:p>
          <w:p w:rsidR="00E525B1" w:rsidRDefault="00E525B1" w:rsidP="00E96EA5">
            <w:pPr>
              <w:pStyle w:val="ListParagraph"/>
              <w:numPr>
                <w:ilvl w:val="0"/>
                <w:numId w:val="28"/>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Upgradation of Faculty Research Centre</w:t>
            </w:r>
          </w:p>
          <w:p w:rsidR="00075210" w:rsidRPr="005A0E78" w:rsidRDefault="008C78B2" w:rsidP="008C78B2">
            <w:pPr>
              <w:pStyle w:val="ListParagraph"/>
              <w:numPr>
                <w:ilvl w:val="0"/>
                <w:numId w:val="28"/>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Renovation of the a</w:t>
            </w:r>
            <w:r w:rsidR="00075210">
              <w:rPr>
                <w:rFonts w:ascii="Book Antiqua" w:hAnsi="Book Antiqua"/>
                <w:b/>
              </w:rPr>
              <w:t xml:space="preserve">uditorium </w:t>
            </w:r>
          </w:p>
        </w:tc>
        <w:tc>
          <w:tcPr>
            <w:tcW w:w="3421" w:type="dxa"/>
          </w:tcPr>
          <w:p w:rsidR="00250436" w:rsidRPr="005A0E78" w:rsidRDefault="004D1707" w:rsidP="00250436">
            <w:pPr>
              <w:pStyle w:val="ListParagraph"/>
              <w:numPr>
                <w:ilvl w:val="0"/>
                <w:numId w:val="26"/>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A0E78">
              <w:rPr>
                <w:rFonts w:ascii="Book Antiqua" w:hAnsi="Book Antiqua"/>
                <w:b/>
              </w:rPr>
              <w:t xml:space="preserve">Solar Power </w:t>
            </w:r>
          </w:p>
          <w:p w:rsidR="00E6203F" w:rsidRDefault="00075210" w:rsidP="00250436">
            <w:pPr>
              <w:pStyle w:val="ListParagraph"/>
              <w:numPr>
                <w:ilvl w:val="0"/>
                <w:numId w:val="26"/>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Day Care Centre</w:t>
            </w:r>
          </w:p>
          <w:p w:rsidR="00075210" w:rsidRPr="005A0E78" w:rsidRDefault="00075210" w:rsidP="00250436">
            <w:pPr>
              <w:pStyle w:val="ListParagraph"/>
              <w:numPr>
                <w:ilvl w:val="0"/>
                <w:numId w:val="26"/>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Pr>
                <w:rFonts w:ascii="Book Antiqua" w:hAnsi="Book Antiqua"/>
                <w:b/>
              </w:rPr>
              <w:t>Two chemistry Labs renovated and ina</w:t>
            </w:r>
            <w:r w:rsidR="00300193">
              <w:rPr>
                <w:rFonts w:ascii="Book Antiqua" w:hAnsi="Book Antiqua"/>
                <w:b/>
              </w:rPr>
              <w:t>u</w:t>
            </w:r>
            <w:r>
              <w:rPr>
                <w:rFonts w:ascii="Book Antiqua" w:hAnsi="Book Antiqua"/>
                <w:b/>
              </w:rPr>
              <w:t>gurated</w:t>
            </w:r>
          </w:p>
        </w:tc>
      </w:tr>
    </w:tbl>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A0E78" w:rsidRDefault="00AB720A" w:rsidP="00AB720A">
      <w:pPr>
        <w:tabs>
          <w:tab w:val="left" w:pos="4995"/>
        </w:tabs>
        <w:rPr>
          <w:rFonts w:ascii="Book Antiqua" w:hAnsi="Book Antiqua"/>
        </w:rPr>
      </w:pPr>
      <w:r>
        <w:rPr>
          <w:rFonts w:ascii="Book Antiqua" w:hAnsi="Book Antiqua"/>
        </w:rPr>
        <w:tab/>
      </w:r>
    </w:p>
    <w:p w:rsidR="00416100" w:rsidRPr="005A0E78" w:rsidRDefault="008063F2" w:rsidP="008063F2">
      <w:pPr>
        <w:rPr>
          <w:rFonts w:ascii="Book Antiqua" w:hAnsi="Book Antiqua"/>
        </w:rPr>
      </w:pPr>
      <w:r>
        <w:rPr>
          <w:rFonts w:ascii="Book Antiqua" w:hAnsi="Book Antiqua"/>
        </w:rPr>
        <w:br w:type="page"/>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A0E78">
        <w:rPr>
          <w:rFonts w:ascii="Book Antiqua" w:hAnsi="Book Antiqua"/>
        </w:rPr>
        <w:lastRenderedPageBreak/>
        <w:t xml:space="preserve">7.3 Give two Best Practices of the institution </w:t>
      </w:r>
      <w:r w:rsidRPr="005A0E78">
        <w:rPr>
          <w:rFonts w:ascii="Book Antiqua" w:hAnsi="Book Antiqua"/>
          <w:i/>
          <w:sz w:val="20"/>
        </w:rPr>
        <w:t>(please see the format in the NAAC Self-study Manuals)</w:t>
      </w:r>
    </w:p>
    <w:p w:rsidR="00A166FB" w:rsidRPr="005E783F" w:rsidRDefault="004D1707" w:rsidP="00A166FB">
      <w:pPr>
        <w:pStyle w:val="Subhead1"/>
        <w:spacing w:after="0" w:line="360" w:lineRule="auto"/>
        <w:jc w:val="left"/>
        <w:rPr>
          <w:rFonts w:ascii="Book Antiqua" w:hAnsi="Book Antiqua"/>
          <w:sz w:val="22"/>
          <w:szCs w:val="22"/>
          <w:u w:val="single"/>
        </w:rPr>
      </w:pPr>
      <w:r w:rsidRPr="005E783F">
        <w:rPr>
          <w:rFonts w:ascii="Book Antiqua" w:hAnsi="Book Antiqua"/>
          <w:sz w:val="22"/>
          <w:szCs w:val="22"/>
        </w:rPr>
        <w:tab/>
      </w:r>
      <w:r w:rsidR="00A166FB" w:rsidRPr="005E783F">
        <w:rPr>
          <w:rFonts w:ascii="Book Antiqua" w:hAnsi="Book Antiqua"/>
          <w:sz w:val="22"/>
          <w:szCs w:val="22"/>
          <w:u w:val="single"/>
        </w:rPr>
        <w:t>FIRST BEST PRACTICE</w:t>
      </w: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1.</w:t>
      </w:r>
      <w:r w:rsidRPr="005E783F">
        <w:rPr>
          <w:rFonts w:ascii="Book Antiqua" w:hAnsi="Book Antiqua"/>
          <w:sz w:val="22"/>
          <w:szCs w:val="22"/>
        </w:rPr>
        <w:tab/>
      </w:r>
      <w:r w:rsidRPr="00416100">
        <w:rPr>
          <w:rFonts w:ascii="Book Antiqua" w:hAnsi="Book Antiqua"/>
          <w:b w:val="0"/>
          <w:sz w:val="22"/>
          <w:szCs w:val="22"/>
        </w:rPr>
        <w:t>Title of the Practice:</w:t>
      </w:r>
      <w:r w:rsidRPr="005E783F">
        <w:rPr>
          <w:rFonts w:ascii="Book Antiqua" w:hAnsi="Book Antiqua"/>
          <w:sz w:val="22"/>
          <w:szCs w:val="22"/>
        </w:rPr>
        <w:t xml:space="preserve"> WATER AND WASTE MANAGEMENT </w:t>
      </w:r>
      <w:r w:rsidR="004F6ACD" w:rsidRPr="005E783F">
        <w:rPr>
          <w:rFonts w:ascii="Book Antiqua" w:hAnsi="Book Antiqua"/>
          <w:sz w:val="22"/>
          <w:szCs w:val="22"/>
        </w:rPr>
        <w:fldChar w:fldCharType="begin"/>
      </w:r>
      <w:r w:rsidRPr="005E783F">
        <w:rPr>
          <w:rFonts w:ascii="Book Antiqua" w:hAnsi="Book Antiqua"/>
          <w:sz w:val="22"/>
          <w:szCs w:val="22"/>
        </w:rPr>
        <w:instrText>tc "1.</w:instrText>
      </w:r>
      <w:r w:rsidRPr="005E783F">
        <w:rPr>
          <w:rFonts w:ascii="Book Antiqua" w:hAnsi="Book Antiqua"/>
          <w:sz w:val="22"/>
          <w:szCs w:val="22"/>
        </w:rPr>
        <w:tab/>
        <w:instrText>Title of the Practice "</w:instrText>
      </w:r>
      <w:r w:rsidR="004F6ACD" w:rsidRPr="005E783F">
        <w:rPr>
          <w:rFonts w:ascii="Book Antiqua" w:hAnsi="Book Antiqua"/>
          <w:sz w:val="22"/>
          <w:szCs w:val="22"/>
        </w:rPr>
        <w:fldChar w:fldCharType="end"/>
      </w:r>
    </w:p>
    <w:p w:rsidR="00A166FB" w:rsidRPr="005E783F" w:rsidRDefault="00A166FB" w:rsidP="00A166FB">
      <w:pPr>
        <w:pStyle w:val="Indent"/>
        <w:spacing w:after="0" w:line="276" w:lineRule="auto"/>
        <w:rPr>
          <w:rFonts w:ascii="Book Antiqua" w:hAnsi="Book Antiqua"/>
          <w:b/>
          <w:bCs/>
        </w:rPr>
      </w:pP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2.</w:t>
      </w:r>
      <w:r w:rsidRPr="005E783F">
        <w:rPr>
          <w:rFonts w:ascii="Book Antiqua" w:hAnsi="Book Antiqua"/>
          <w:sz w:val="22"/>
          <w:szCs w:val="22"/>
        </w:rPr>
        <w:tab/>
        <w:t xml:space="preserve">Goal </w:t>
      </w:r>
      <w:r w:rsidR="004F6ACD" w:rsidRPr="005E783F">
        <w:rPr>
          <w:rFonts w:ascii="Book Antiqua" w:hAnsi="Book Antiqua"/>
          <w:sz w:val="22"/>
          <w:szCs w:val="22"/>
        </w:rPr>
        <w:fldChar w:fldCharType="begin"/>
      </w:r>
      <w:r w:rsidRPr="005E783F">
        <w:rPr>
          <w:rFonts w:ascii="Book Antiqua" w:hAnsi="Book Antiqua"/>
          <w:sz w:val="22"/>
          <w:szCs w:val="22"/>
        </w:rPr>
        <w:instrText>tc "2.</w:instrText>
      </w:r>
      <w:r w:rsidRPr="005E783F">
        <w:rPr>
          <w:rFonts w:ascii="Book Antiqua" w:hAnsi="Book Antiqua"/>
          <w:sz w:val="22"/>
          <w:szCs w:val="22"/>
        </w:rPr>
        <w:tab/>
        <w:instrText>Goal "</w:instrText>
      </w:r>
      <w:r w:rsidR="004F6ACD" w:rsidRPr="005E783F">
        <w:rPr>
          <w:rFonts w:ascii="Book Antiqua" w:hAnsi="Book Antiqua"/>
          <w:sz w:val="22"/>
          <w:szCs w:val="22"/>
        </w:rPr>
        <w:fldChar w:fldCharType="end"/>
      </w:r>
    </w:p>
    <w:p w:rsidR="00A166FB" w:rsidRPr="005E783F" w:rsidRDefault="00A166FB" w:rsidP="00A166FB">
      <w:pPr>
        <w:pStyle w:val="Indent"/>
        <w:spacing w:after="0" w:line="276" w:lineRule="auto"/>
        <w:ind w:left="0" w:firstLine="0"/>
        <w:rPr>
          <w:rFonts w:ascii="Book Antiqua" w:hAnsi="Book Antiqua"/>
        </w:rPr>
      </w:pPr>
      <w:r w:rsidRPr="005E783F">
        <w:rPr>
          <w:rFonts w:ascii="Book Antiqua" w:hAnsi="Book Antiqua"/>
        </w:rPr>
        <w:t xml:space="preserve">Environment and nature have been the main sufferers of the contemporary trends, lifestyles/habits and lack of concern. Resultantly wastage of natural resources, non-utilization of organic waste, insanitation have been the socially damaging outputs. The college realizes its responsibility and hence at its own level has tried to create structures that can serve as eco-friendly tools of waste and water management. </w:t>
      </w:r>
    </w:p>
    <w:p w:rsidR="00416100" w:rsidRDefault="00416100" w:rsidP="00A166FB">
      <w:pPr>
        <w:shd w:val="clear" w:color="auto" w:fill="FFFFFF"/>
        <w:jc w:val="both"/>
        <w:rPr>
          <w:rFonts w:ascii="Book Antiqua" w:hAnsi="Book Antiqua"/>
        </w:rPr>
      </w:pPr>
    </w:p>
    <w:p w:rsidR="00A166FB" w:rsidRPr="005E783F" w:rsidRDefault="00A166FB" w:rsidP="00A166FB">
      <w:pPr>
        <w:shd w:val="clear" w:color="auto" w:fill="FFFFFF"/>
        <w:jc w:val="both"/>
        <w:rPr>
          <w:rFonts w:ascii="Book Antiqua" w:eastAsiaTheme="minorHAnsi" w:hAnsi="Book Antiqua"/>
        </w:rPr>
      </w:pPr>
      <w:r w:rsidRPr="005E783F">
        <w:rPr>
          <w:rFonts w:ascii="Book Antiqua" w:hAnsi="Book Antiqua"/>
        </w:rPr>
        <w:t xml:space="preserve">For the purpose of conserving water and artificial recharge of groundwater, the </w:t>
      </w:r>
      <w:r w:rsidRPr="005E783F">
        <w:rPr>
          <w:rFonts w:ascii="Book Antiqua" w:hAnsi="Book Antiqua"/>
          <w:b/>
          <w:bCs/>
        </w:rPr>
        <w:t xml:space="preserve">Rain Water Harvesting </w:t>
      </w:r>
      <w:r w:rsidRPr="005E783F">
        <w:rPr>
          <w:rFonts w:ascii="Book Antiqua" w:hAnsi="Book Antiqua"/>
        </w:rPr>
        <w:t xml:space="preserve">system is set up in the college campus. Instead of allowing rainwater to go waste, by channelizing it into surface streams, every drop of rain water that falls can be conserved by </w:t>
      </w:r>
      <w:r w:rsidRPr="005E783F">
        <w:rPr>
          <w:rFonts w:ascii="Book Antiqua" w:hAnsi="Book Antiqua"/>
          <w:color w:val="000000"/>
          <w:shd w:val="clear" w:color="auto" w:fill="FFFFFF"/>
        </w:rPr>
        <w:t>rainwater harvesting and the groundwater recharged</w:t>
      </w:r>
      <w:r w:rsidRPr="005E783F">
        <w:rPr>
          <w:rFonts w:ascii="Book Antiqua" w:hAnsi="Book Antiqua"/>
        </w:rPr>
        <w:t xml:space="preserve"> so that problems like declining water levels, failures of wells/tube-wells, deterioration in ground water quality, saline water for drinking can be overcome. </w:t>
      </w:r>
      <w:r w:rsidRPr="005E783F">
        <w:rPr>
          <w:rFonts w:ascii="Book Antiqua" w:eastAsiaTheme="minorHAnsi" w:hAnsi="Book Antiqua"/>
        </w:rPr>
        <w:t>Roof top rain water harvesting for recharging ground water reservoir is hence a feasible process.</w:t>
      </w:r>
    </w:p>
    <w:p w:rsidR="00A166FB" w:rsidRPr="005E783F" w:rsidRDefault="00A166FB" w:rsidP="00A166FB">
      <w:pPr>
        <w:pStyle w:val="Indent"/>
        <w:tabs>
          <w:tab w:val="clear" w:pos="454"/>
          <w:tab w:val="left" w:pos="0"/>
        </w:tabs>
        <w:spacing w:after="0" w:line="276" w:lineRule="auto"/>
        <w:ind w:left="0"/>
        <w:rPr>
          <w:rFonts w:ascii="Book Antiqua" w:eastAsiaTheme="minorHAnsi" w:hAnsi="Book Antiqua"/>
        </w:rPr>
      </w:pPr>
      <w:r w:rsidRPr="005E783F">
        <w:rPr>
          <w:rFonts w:ascii="Book Antiqua" w:hAnsi="Book Antiqua"/>
        </w:rPr>
        <w:t xml:space="preserve">       The college has a lot of greenery ranging from herbs, shrubs to large trees and hence a lot of leaves keep on falling perennially. Coupled with it is the waste generated from fruit/juice shop and the messes of three hostels. This organic/plant based-material was going waste and therefore </w:t>
      </w:r>
      <w:r w:rsidRPr="005E783F">
        <w:rPr>
          <w:rFonts w:ascii="Book Antiqua" w:hAnsi="Book Antiqua"/>
          <w:b/>
          <w:bCs/>
        </w:rPr>
        <w:t>P</w:t>
      </w:r>
      <w:r w:rsidRPr="005E783F">
        <w:rPr>
          <w:rFonts w:ascii="Book Antiqua" w:eastAsiaTheme="minorHAnsi" w:hAnsi="Book Antiqua"/>
          <w:b/>
          <w:bCs/>
        </w:rPr>
        <w:t>roject Vermi-composting</w:t>
      </w:r>
      <w:r w:rsidRPr="005E783F">
        <w:rPr>
          <w:rFonts w:ascii="Book Antiqua" w:eastAsiaTheme="minorHAnsi" w:hAnsi="Book Antiqua"/>
        </w:rPr>
        <w:t xml:space="preserve"> was started in College to convert organic matter into nutrient-rich humus using worms and microorganisms. The manufactured compost is now being used in the college gardens. It is proposed that in the years to come when the compost output increases, it can be sold and additional income generated for continuous betterment of the system. </w:t>
      </w:r>
    </w:p>
    <w:p w:rsidR="00A166FB" w:rsidRPr="005E783F" w:rsidRDefault="00A166FB" w:rsidP="00A166FB">
      <w:pPr>
        <w:pStyle w:val="Indent"/>
        <w:tabs>
          <w:tab w:val="clear" w:pos="454"/>
          <w:tab w:val="left" w:pos="0"/>
        </w:tabs>
        <w:spacing w:after="0" w:line="276" w:lineRule="auto"/>
        <w:ind w:left="0"/>
        <w:rPr>
          <w:rFonts w:ascii="Book Antiqua" w:eastAsiaTheme="minorHAnsi" w:hAnsi="Book Antiqua"/>
        </w:rPr>
      </w:pPr>
    </w:p>
    <w:p w:rsidR="000E5804" w:rsidRDefault="000E5804" w:rsidP="00A166FB">
      <w:pPr>
        <w:pStyle w:val="Indent"/>
        <w:spacing w:after="0" w:line="276" w:lineRule="auto"/>
        <w:rPr>
          <w:rFonts w:ascii="Book Antiqua" w:hAnsi="Book Antiqua"/>
          <w:b/>
          <w:bCs/>
        </w:rPr>
      </w:pPr>
    </w:p>
    <w:p w:rsidR="000E5804" w:rsidRDefault="000E5804" w:rsidP="00A166FB">
      <w:pPr>
        <w:pStyle w:val="Indent"/>
        <w:spacing w:after="0" w:line="276" w:lineRule="auto"/>
        <w:rPr>
          <w:rFonts w:ascii="Book Antiqua" w:hAnsi="Book Antiqua"/>
          <w:b/>
          <w:bCs/>
        </w:rPr>
      </w:pPr>
    </w:p>
    <w:p w:rsidR="00A166FB" w:rsidRPr="005E783F" w:rsidRDefault="00A166FB" w:rsidP="00A166FB">
      <w:pPr>
        <w:pStyle w:val="Indent"/>
        <w:spacing w:after="0" w:line="276" w:lineRule="auto"/>
        <w:rPr>
          <w:rFonts w:ascii="Book Antiqua" w:hAnsi="Book Antiqua"/>
          <w:b/>
          <w:bCs/>
        </w:rPr>
      </w:pPr>
      <w:r w:rsidRPr="005E783F">
        <w:rPr>
          <w:rFonts w:ascii="Book Antiqua" w:hAnsi="Book Antiqua"/>
          <w:b/>
          <w:bCs/>
        </w:rPr>
        <w:t xml:space="preserve"> 3.</w:t>
      </w:r>
      <w:r w:rsidRPr="005E783F">
        <w:rPr>
          <w:rFonts w:ascii="Book Antiqua" w:hAnsi="Book Antiqua"/>
          <w:b/>
          <w:bCs/>
        </w:rPr>
        <w:tab/>
        <w:t xml:space="preserve">The Context </w:t>
      </w:r>
      <w:r w:rsidR="004F6ACD" w:rsidRPr="005E783F">
        <w:rPr>
          <w:rFonts w:ascii="Book Antiqua" w:hAnsi="Book Antiqua"/>
          <w:b/>
          <w:bCs/>
        </w:rPr>
        <w:fldChar w:fldCharType="begin"/>
      </w:r>
      <w:r w:rsidRPr="005E783F">
        <w:rPr>
          <w:rFonts w:ascii="Book Antiqua" w:hAnsi="Book Antiqua"/>
          <w:b/>
          <w:bCs/>
        </w:rPr>
        <w:instrText>tc "3.</w:instrText>
      </w:r>
      <w:r w:rsidRPr="005E783F">
        <w:rPr>
          <w:rFonts w:ascii="Book Antiqua" w:hAnsi="Book Antiqua"/>
          <w:b/>
          <w:bCs/>
        </w:rPr>
        <w:tab/>
        <w:instrText>The Context "</w:instrText>
      </w:r>
      <w:r w:rsidR="004F6ACD" w:rsidRPr="005E783F">
        <w:rPr>
          <w:rFonts w:ascii="Book Antiqua" w:hAnsi="Book Antiqua"/>
          <w:b/>
          <w:bCs/>
        </w:rPr>
        <w:fldChar w:fldCharType="end"/>
      </w:r>
    </w:p>
    <w:p w:rsidR="00A166FB" w:rsidRPr="005E783F" w:rsidRDefault="00A166FB" w:rsidP="00A166FB">
      <w:pPr>
        <w:pStyle w:val="Indent"/>
        <w:tabs>
          <w:tab w:val="clear" w:pos="454"/>
          <w:tab w:val="left" w:pos="0"/>
        </w:tabs>
        <w:spacing w:after="0" w:line="276" w:lineRule="auto"/>
        <w:ind w:left="0" w:firstLine="0"/>
        <w:rPr>
          <w:rFonts w:ascii="Book Antiqua" w:hAnsi="Book Antiqua"/>
          <w:color w:val="000000"/>
        </w:rPr>
      </w:pPr>
      <w:r w:rsidRPr="005E783F">
        <w:rPr>
          <w:rFonts w:ascii="Book Antiqua" w:hAnsi="Book Antiqua"/>
        </w:rPr>
        <w:t xml:space="preserve">The principle of collecting and using precipitation from a catchment’s surface is called </w:t>
      </w:r>
      <w:r w:rsidRPr="005E783F">
        <w:rPr>
          <w:rFonts w:ascii="Book Antiqua" w:hAnsi="Book Antiqua"/>
          <w:bCs/>
        </w:rPr>
        <w:t xml:space="preserve">rain water harvesting. </w:t>
      </w:r>
      <w:r w:rsidRPr="005E783F">
        <w:rPr>
          <w:rFonts w:ascii="Book Antiqua" w:hAnsi="Book Antiqua"/>
        </w:rPr>
        <w:t xml:space="preserve">Artificial recharge to ground water is a process by which the ground water reservoir is augmented at a rate exceeding than obtaining under natural conditions or replenishment. Any man-made scheme or facility that adds water to an aquifer may be considered to be an artificial recharge system. There are two main techniques of rain water harvesting: Storage of rainwater on surface for future use, and Recharge to ground water. As </w:t>
      </w:r>
      <w:r w:rsidRPr="005E783F">
        <w:rPr>
          <w:rFonts w:ascii="Book Antiqua" w:hAnsi="Book Antiqua"/>
          <w:color w:val="000000"/>
        </w:rPr>
        <w:t>ground water level in most areas of Chandigarh mainly in northern sectors is declining at a rate of about 10 cm to 80 cm per year because the northern sectors are older and more tube-wells are still being used for water supply. Besides, north Chandigarh gets lesser area for extraction of water while the area available to the south is much more. This is because water moves southwards, away from elevated areas.</w:t>
      </w:r>
    </w:p>
    <w:p w:rsidR="00A166FB" w:rsidRPr="005E783F" w:rsidRDefault="00A166FB" w:rsidP="00A166FB">
      <w:pPr>
        <w:jc w:val="both"/>
        <w:rPr>
          <w:rFonts w:ascii="Book Antiqua" w:eastAsiaTheme="minorHAnsi" w:hAnsi="Book Antiqua"/>
        </w:rPr>
      </w:pPr>
      <w:r w:rsidRPr="005E783F">
        <w:rPr>
          <w:rFonts w:ascii="Book Antiqua" w:eastAsiaTheme="minorHAnsi" w:hAnsi="Book Antiqua"/>
        </w:rPr>
        <w:lastRenderedPageBreak/>
        <w:t>Solid waste management is a big problem in India these days. This waste can be biodegradable and non-biodegradable. The best way to get rid of the solid waste is 3Rs- Reduce, Reuse and Recycle. Biodegradable solid waste can be reused by the process of composting and vermicomposting. In our College biodegradable solid waste is generated in large amount from different sources such as college canteen, juice bar, hostels and Home Science department. To get rid of these wastes and to provide manure for the college gardens this project was started in College.</w:t>
      </w:r>
    </w:p>
    <w:p w:rsidR="00A166FB" w:rsidRPr="005E783F" w:rsidRDefault="00A166FB" w:rsidP="00A166FB">
      <w:pPr>
        <w:jc w:val="both"/>
        <w:rPr>
          <w:rFonts w:ascii="Book Antiqua" w:eastAsiaTheme="minorHAnsi" w:hAnsi="Book Antiqua"/>
        </w:rPr>
      </w:pP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4.</w:t>
      </w:r>
      <w:r w:rsidRPr="005E783F">
        <w:rPr>
          <w:rFonts w:ascii="Book Antiqua" w:hAnsi="Book Antiqua"/>
          <w:sz w:val="22"/>
          <w:szCs w:val="22"/>
        </w:rPr>
        <w:tab/>
        <w:t xml:space="preserve">The Practice </w:t>
      </w:r>
      <w:r w:rsidR="004F6ACD" w:rsidRPr="005E783F">
        <w:rPr>
          <w:rFonts w:ascii="Book Antiqua" w:hAnsi="Book Antiqua"/>
          <w:sz w:val="22"/>
          <w:szCs w:val="22"/>
        </w:rPr>
        <w:fldChar w:fldCharType="begin"/>
      </w:r>
      <w:r w:rsidRPr="005E783F">
        <w:rPr>
          <w:rFonts w:ascii="Book Antiqua" w:hAnsi="Book Antiqua"/>
          <w:sz w:val="22"/>
          <w:szCs w:val="22"/>
        </w:rPr>
        <w:instrText>tc "4.</w:instrText>
      </w:r>
      <w:r w:rsidRPr="005E783F">
        <w:rPr>
          <w:rFonts w:ascii="Book Antiqua" w:hAnsi="Book Antiqua"/>
          <w:sz w:val="22"/>
          <w:szCs w:val="22"/>
        </w:rPr>
        <w:tab/>
        <w:instrText>The Practice "</w:instrText>
      </w:r>
      <w:r w:rsidR="004F6ACD" w:rsidRPr="005E783F">
        <w:rPr>
          <w:rFonts w:ascii="Book Antiqua" w:hAnsi="Book Antiqua"/>
          <w:sz w:val="22"/>
          <w:szCs w:val="22"/>
        </w:rPr>
        <w:fldChar w:fldCharType="end"/>
      </w:r>
    </w:p>
    <w:p w:rsidR="00A166FB" w:rsidRPr="005E783F" w:rsidRDefault="00A166FB" w:rsidP="00A166FB">
      <w:pPr>
        <w:autoSpaceDE w:val="0"/>
        <w:autoSpaceDN w:val="0"/>
        <w:adjustRightInd w:val="0"/>
        <w:jc w:val="both"/>
        <w:rPr>
          <w:rFonts w:ascii="Book Antiqua" w:eastAsiaTheme="minorHAnsi" w:hAnsi="Book Antiqua"/>
        </w:rPr>
      </w:pPr>
      <w:r w:rsidRPr="005E783F">
        <w:rPr>
          <w:rFonts w:ascii="Book Antiqua" w:eastAsiaTheme="minorHAnsi" w:hAnsi="Book Antiqua"/>
        </w:rPr>
        <w:t>Central Ground Water Board, North-Western Region had taken up the some artificial recharge projects in UT Chandigarh under various centrally assisted schemes. These projects were executed by various agencies of Chandigarh Administration and Municipal Corporation. One of these is artificial recharge to ground water for our college with a sanction of Rs.3,75,000/-.</w:t>
      </w:r>
    </w:p>
    <w:p w:rsidR="00A166FB" w:rsidRPr="005E783F" w:rsidRDefault="00A166FB" w:rsidP="00A166FB">
      <w:pPr>
        <w:jc w:val="both"/>
        <w:rPr>
          <w:rFonts w:ascii="Book Antiqua" w:eastAsiaTheme="minorHAnsi" w:hAnsi="Book Antiqua"/>
        </w:rPr>
      </w:pPr>
      <w:r w:rsidRPr="005E783F">
        <w:rPr>
          <w:rFonts w:ascii="Book Antiqua" w:eastAsiaTheme="minorHAnsi" w:hAnsi="Book Antiqua"/>
        </w:rPr>
        <w:t>The present rain water harvesting system has three components – Catchment, Conveyance and storage. Catchment area is Rooftops because of the large coefficient of run-off generated from them and the relatively less likelihood of their contamination. Conveyance systems are rainwater gutters and rainwater down pipes. 22 trapping units have been installed near building of Departments of Geography, Botany and all around the  Computer Application department for roof-top harvesting of rain water. Rain water from these units is sent to filtration tank (containing sand and gravel particles) and then to bore well for recharge of groundwater.</w:t>
      </w:r>
    </w:p>
    <w:p w:rsidR="00A166FB" w:rsidRPr="005E783F" w:rsidRDefault="00A166FB" w:rsidP="00A166FB">
      <w:pPr>
        <w:jc w:val="both"/>
        <w:rPr>
          <w:rFonts w:ascii="Book Antiqua" w:eastAsiaTheme="minorHAnsi" w:hAnsi="Book Antiqua"/>
        </w:rPr>
      </w:pPr>
      <w:r w:rsidRPr="005E783F">
        <w:rPr>
          <w:rFonts w:ascii="Book Antiqua" w:eastAsiaTheme="minorHAnsi" w:hAnsi="Book Antiqua"/>
        </w:rPr>
        <w:t>Underground vermicomposting is going on in our College by way of making four pits of dimensions10’x3’x2’ in the botanical garden. The area is shaded by a fiber shed and concrete boundary is made around pits to prevent flooding. Following is the methodology used for vermicomposting in the college:</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Purchase of worms for vermicomposting:</w:t>
      </w:r>
      <w:r w:rsidRPr="005E783F">
        <w:rPr>
          <w:rFonts w:ascii="Book Antiqua" w:eastAsiaTheme="minorHAnsi" w:hAnsi="Book Antiqua"/>
        </w:rPr>
        <w:t xml:space="preserve"> The best types of worms to use in a vermicomposting operation are red wigglers (</w:t>
      </w:r>
      <w:r w:rsidRPr="005E783F">
        <w:rPr>
          <w:rFonts w:ascii="Book Antiqua" w:eastAsiaTheme="minorHAnsi" w:hAnsi="Book Antiqua"/>
          <w:i/>
        </w:rPr>
        <w:t>Eisenia Foetida</w:t>
      </w:r>
      <w:r w:rsidRPr="005E783F">
        <w:rPr>
          <w:rFonts w:ascii="Book Antiqua" w:eastAsiaTheme="minorHAnsi" w:hAnsi="Book Antiqua"/>
        </w:rPr>
        <w:t>). The earthworms that are typically found in outdoor soil don't break down materials aggressively enough for indoor composting. Nearly 500g worms are purchased from Environment Department of Chandigarh.</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Preparation of the worm bedding:</w:t>
      </w:r>
      <w:r w:rsidRPr="005E783F">
        <w:rPr>
          <w:rFonts w:ascii="Book Antiqua" w:eastAsiaTheme="minorHAnsi" w:hAnsi="Book Antiqua"/>
        </w:rPr>
        <w:t xml:space="preserve"> The bedding is the material that the worms live in. It is made from any carbon-rich organic matter, and newspaper works as the best medium. </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Moisten the bedding:</w:t>
      </w:r>
      <w:r w:rsidRPr="005E783F">
        <w:rPr>
          <w:rFonts w:ascii="Book Antiqua" w:eastAsiaTheme="minorHAnsi" w:hAnsi="Book Antiqua"/>
        </w:rPr>
        <w:t xml:space="preserve"> Worms can only live in a moist environment, so some water is poured directly on bedding.</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Addition of some soil and dung slurry to the bedding:</w:t>
      </w:r>
      <w:r w:rsidRPr="005E783F">
        <w:rPr>
          <w:rFonts w:ascii="Book Antiqua" w:eastAsiaTheme="minorHAnsi" w:hAnsi="Book Antiqua"/>
        </w:rPr>
        <w:t xml:space="preserve"> In addition to the bedding, a handful of soil and cow-dung slurry is added. The soil provides "grit" for the worms, which helps them digest food scraps. The dung slurry adds microorganisms into the worm pit that in turn helps in decomposition.</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lastRenderedPageBreak/>
        <w:t xml:space="preserve"> Addition of the worms to the vermicompost pit:</w:t>
      </w:r>
      <w:r w:rsidRPr="005E783F">
        <w:rPr>
          <w:rFonts w:ascii="Book Antiqua" w:eastAsiaTheme="minorHAnsi" w:hAnsi="Book Antiqua"/>
        </w:rPr>
        <w:t xml:space="preserve"> Worms are added by scattering them onto the bedding. </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Addition of leaf litter and biodegradable waste to the pit:</w:t>
      </w:r>
      <w:r w:rsidRPr="005E783F">
        <w:rPr>
          <w:rFonts w:ascii="Book Antiqua" w:eastAsiaTheme="minorHAnsi" w:hAnsi="Book Antiqua"/>
        </w:rPr>
        <w:t xml:space="preserve"> Leaf litter and biodegradable waste</w:t>
      </w:r>
      <w:r w:rsidRPr="005E783F">
        <w:rPr>
          <w:rFonts w:ascii="Book Antiqua" w:eastAsiaTheme="minorHAnsi" w:hAnsi="Book Antiqua"/>
          <w:b/>
        </w:rPr>
        <w:t xml:space="preserve"> </w:t>
      </w:r>
      <w:r w:rsidRPr="005E783F">
        <w:rPr>
          <w:rFonts w:ascii="Book Antiqua" w:eastAsiaTheme="minorHAnsi" w:hAnsi="Book Antiqua"/>
        </w:rPr>
        <w:t>are added to the pit.</w:t>
      </w:r>
      <w:r w:rsidRPr="005E783F">
        <w:rPr>
          <w:rFonts w:ascii="Book Antiqua" w:eastAsiaTheme="minorHAnsi" w:hAnsi="Book Antiqua"/>
          <w:b/>
        </w:rPr>
        <w:t xml:space="preserve"> </w:t>
      </w:r>
      <w:r w:rsidRPr="005E783F">
        <w:rPr>
          <w:rFonts w:ascii="Book Antiqua" w:eastAsiaTheme="minorHAnsi" w:hAnsi="Book Antiqua"/>
        </w:rPr>
        <w:t xml:space="preserve">The pit is covered by jute or hessian cloth to block any light. It helps to prevent fruit flies and birds from appearing. </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Removal of the worms when the compost is done:</w:t>
      </w:r>
      <w:r w:rsidRPr="005E783F">
        <w:rPr>
          <w:rFonts w:ascii="Book Antiqua" w:eastAsiaTheme="minorHAnsi" w:hAnsi="Book Antiqua"/>
        </w:rPr>
        <w:t xml:space="preserve"> After the worms digest wastes, the produce is called “castings”. These castings, which look like dark black threads, show completed vermicompost. When plenty of castings are present, it is ready to harvest the vermicompost. Then Covering is removed and the worms move to the bottom of the pit in a clump to escape the light.</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 xml:space="preserve"> Harvesting of vermicompost:</w:t>
      </w:r>
      <w:r w:rsidRPr="005E783F">
        <w:rPr>
          <w:rFonts w:ascii="Book Antiqua" w:eastAsiaTheme="minorHAnsi" w:hAnsi="Book Antiqua"/>
        </w:rPr>
        <w:t xml:space="preserve"> The completed compost is removed from upper layer, sieved, dried and stored for later use. </w:t>
      </w:r>
    </w:p>
    <w:p w:rsidR="00A166FB" w:rsidRPr="005E783F" w:rsidRDefault="00A166FB" w:rsidP="00A166FB">
      <w:pPr>
        <w:numPr>
          <w:ilvl w:val="0"/>
          <w:numId w:val="39"/>
        </w:numPr>
        <w:spacing w:after="0"/>
        <w:contextualSpacing/>
        <w:jc w:val="both"/>
        <w:rPr>
          <w:rFonts w:ascii="Book Antiqua" w:eastAsiaTheme="minorHAnsi" w:hAnsi="Book Antiqua"/>
        </w:rPr>
      </w:pPr>
      <w:r w:rsidRPr="005E783F">
        <w:rPr>
          <w:rFonts w:ascii="Book Antiqua" w:eastAsiaTheme="minorHAnsi" w:hAnsi="Book Antiqua"/>
          <w:b/>
        </w:rPr>
        <w:t>Replacing the bedding and re-introducing the worms:</w:t>
      </w:r>
      <w:r w:rsidRPr="005E783F">
        <w:rPr>
          <w:rFonts w:ascii="Book Antiqua" w:eastAsiaTheme="minorHAnsi" w:hAnsi="Book Antiqua"/>
        </w:rPr>
        <w:t xml:space="preserve"> A fresh bedding is provided to worms after harvesting the compost. </w:t>
      </w:r>
    </w:p>
    <w:p w:rsidR="00A166FB" w:rsidRPr="005E783F" w:rsidRDefault="00A166FB" w:rsidP="00A166FB">
      <w:pPr>
        <w:contextualSpacing/>
        <w:jc w:val="both"/>
        <w:rPr>
          <w:rFonts w:ascii="Book Antiqua" w:eastAsiaTheme="minorHAnsi" w:hAnsi="Book Antiqua"/>
        </w:rPr>
      </w:pP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5.</w:t>
      </w:r>
      <w:r w:rsidRPr="005E783F">
        <w:rPr>
          <w:rFonts w:ascii="Book Antiqua" w:hAnsi="Book Antiqua"/>
          <w:sz w:val="22"/>
          <w:szCs w:val="22"/>
        </w:rPr>
        <w:tab/>
        <w:t xml:space="preserve">Evidence of Success </w:t>
      </w:r>
      <w:r w:rsidR="004F6ACD" w:rsidRPr="005E783F">
        <w:rPr>
          <w:rFonts w:ascii="Book Antiqua" w:hAnsi="Book Antiqua"/>
          <w:sz w:val="22"/>
          <w:szCs w:val="22"/>
        </w:rPr>
        <w:fldChar w:fldCharType="begin"/>
      </w:r>
      <w:r w:rsidRPr="005E783F">
        <w:rPr>
          <w:rFonts w:ascii="Book Antiqua" w:hAnsi="Book Antiqua"/>
          <w:sz w:val="22"/>
          <w:szCs w:val="22"/>
        </w:rPr>
        <w:instrText>tc "5.</w:instrText>
      </w:r>
      <w:r w:rsidRPr="005E783F">
        <w:rPr>
          <w:rFonts w:ascii="Book Antiqua" w:hAnsi="Book Antiqua"/>
          <w:sz w:val="22"/>
          <w:szCs w:val="22"/>
        </w:rPr>
        <w:tab/>
        <w:instrText>Evidence of Success "</w:instrText>
      </w:r>
      <w:r w:rsidR="004F6ACD" w:rsidRPr="005E783F">
        <w:rPr>
          <w:rFonts w:ascii="Book Antiqua" w:hAnsi="Book Antiqua"/>
          <w:sz w:val="22"/>
          <w:szCs w:val="22"/>
        </w:rPr>
        <w:fldChar w:fldCharType="end"/>
      </w:r>
    </w:p>
    <w:p w:rsidR="00A166FB" w:rsidRPr="005E783F" w:rsidRDefault="00A166FB" w:rsidP="00A166FB">
      <w:pPr>
        <w:pStyle w:val="Indent"/>
        <w:numPr>
          <w:ilvl w:val="0"/>
          <w:numId w:val="34"/>
        </w:numPr>
        <w:spacing w:after="0" w:line="276" w:lineRule="auto"/>
        <w:rPr>
          <w:rFonts w:ascii="Book Antiqua" w:hAnsi="Book Antiqua"/>
        </w:rPr>
      </w:pPr>
      <w:r w:rsidRPr="005E783F">
        <w:rPr>
          <w:rFonts w:ascii="Book Antiqua" w:hAnsi="Book Antiqua"/>
        </w:rPr>
        <w:t>Improvement in infiltration and reduction in run-off</w:t>
      </w:r>
    </w:p>
    <w:p w:rsidR="00A166FB" w:rsidRPr="005E783F" w:rsidRDefault="00A166FB" w:rsidP="00A166FB">
      <w:pPr>
        <w:pStyle w:val="ListParagraph"/>
        <w:numPr>
          <w:ilvl w:val="0"/>
          <w:numId w:val="34"/>
        </w:numPr>
        <w:tabs>
          <w:tab w:val="left" w:pos="270"/>
        </w:tabs>
        <w:spacing w:after="0"/>
        <w:ind w:right="867"/>
        <w:jc w:val="both"/>
        <w:rPr>
          <w:rFonts w:ascii="Book Antiqua" w:hAnsi="Book Antiqua"/>
        </w:rPr>
      </w:pPr>
      <w:r w:rsidRPr="005E783F">
        <w:rPr>
          <w:rFonts w:ascii="Book Antiqua" w:hAnsi="Book Antiqua"/>
        </w:rPr>
        <w:t>Improvement in groundwater levels and yields</w:t>
      </w:r>
    </w:p>
    <w:p w:rsidR="00A166FB" w:rsidRPr="005E783F" w:rsidRDefault="00A166FB" w:rsidP="00A166FB">
      <w:pPr>
        <w:pStyle w:val="ListParagraph"/>
        <w:numPr>
          <w:ilvl w:val="0"/>
          <w:numId w:val="34"/>
        </w:numPr>
        <w:tabs>
          <w:tab w:val="left" w:pos="270"/>
        </w:tabs>
        <w:spacing w:after="0"/>
        <w:ind w:right="867"/>
        <w:jc w:val="both"/>
        <w:rPr>
          <w:rFonts w:ascii="Book Antiqua" w:hAnsi="Book Antiqua"/>
        </w:rPr>
      </w:pPr>
      <w:r w:rsidRPr="005E783F">
        <w:rPr>
          <w:rFonts w:ascii="Book Antiqua" w:hAnsi="Book Antiqua"/>
        </w:rPr>
        <w:t>Reduced strain on Special Municipal Corporation water supply</w:t>
      </w:r>
    </w:p>
    <w:p w:rsidR="00A166FB" w:rsidRPr="005E783F" w:rsidRDefault="00A166FB" w:rsidP="00A166FB">
      <w:pPr>
        <w:pStyle w:val="ListParagraph"/>
        <w:numPr>
          <w:ilvl w:val="0"/>
          <w:numId w:val="34"/>
        </w:numPr>
        <w:tabs>
          <w:tab w:val="left" w:pos="270"/>
        </w:tabs>
        <w:spacing w:after="0"/>
        <w:ind w:right="867"/>
        <w:jc w:val="both"/>
        <w:rPr>
          <w:rFonts w:ascii="Book Antiqua" w:hAnsi="Book Antiqua"/>
        </w:rPr>
      </w:pPr>
      <w:r w:rsidRPr="005E783F">
        <w:rPr>
          <w:rFonts w:ascii="Book Antiqua" w:hAnsi="Book Antiqua"/>
        </w:rPr>
        <w:t xml:space="preserve">Improvement in groundwater quality </w:t>
      </w:r>
    </w:p>
    <w:p w:rsidR="00A166FB" w:rsidRPr="005E783F" w:rsidRDefault="00A166FB" w:rsidP="00A166FB">
      <w:pPr>
        <w:pStyle w:val="ListParagraph"/>
        <w:numPr>
          <w:ilvl w:val="0"/>
          <w:numId w:val="34"/>
        </w:numPr>
        <w:tabs>
          <w:tab w:val="left" w:pos="270"/>
        </w:tabs>
        <w:spacing w:after="0"/>
        <w:ind w:right="867"/>
        <w:jc w:val="both"/>
        <w:rPr>
          <w:rFonts w:ascii="Book Antiqua" w:hAnsi="Book Antiqua"/>
        </w:rPr>
      </w:pPr>
      <w:r w:rsidRPr="005E783F">
        <w:rPr>
          <w:rFonts w:ascii="Book Antiqua" w:hAnsi="Book Antiqua"/>
        </w:rPr>
        <w:t xml:space="preserve">Prevention of flooding in botanical garden (low lying area) and nearby areas </w:t>
      </w:r>
    </w:p>
    <w:p w:rsidR="00A166FB" w:rsidRPr="005E783F" w:rsidRDefault="00A166FB" w:rsidP="00A166FB">
      <w:pPr>
        <w:jc w:val="both"/>
        <w:rPr>
          <w:rFonts w:ascii="Book Antiqua" w:eastAsiaTheme="minorHAnsi" w:hAnsi="Book Antiqua"/>
        </w:rPr>
      </w:pPr>
      <w:r w:rsidRPr="005E783F">
        <w:rPr>
          <w:rFonts w:ascii="Book Antiqua" w:eastAsiaTheme="minorHAnsi" w:hAnsi="Book Antiqua"/>
        </w:rPr>
        <w:t>Verm</w:t>
      </w:r>
      <w:bookmarkStart w:id="2" w:name="_GoBack"/>
      <w:bookmarkEnd w:id="2"/>
      <w:r w:rsidRPr="005E783F">
        <w:rPr>
          <w:rFonts w:ascii="Book Antiqua" w:eastAsiaTheme="minorHAnsi" w:hAnsi="Book Antiqua"/>
        </w:rPr>
        <w:t>icompost is used in botanical garden, Solace garden and herbal garden of the college and it has provided following benefits:</w:t>
      </w:r>
    </w:p>
    <w:p w:rsidR="00A166FB" w:rsidRPr="005E783F" w:rsidRDefault="00A166FB" w:rsidP="00A166FB">
      <w:pPr>
        <w:jc w:val="both"/>
        <w:rPr>
          <w:rFonts w:ascii="Book Antiqua" w:eastAsiaTheme="minorHAnsi" w:hAnsi="Book Antiqua"/>
        </w:rPr>
      </w:pPr>
      <w:r w:rsidRPr="005E783F">
        <w:rPr>
          <w:rFonts w:ascii="Book Antiqua" w:eastAsiaTheme="minorHAnsi" w:hAnsi="Book Antiqua"/>
        </w:rPr>
        <w:t>Soil</w:t>
      </w:r>
    </w:p>
    <w:p w:rsidR="00A166FB" w:rsidRPr="005E783F" w:rsidRDefault="00A166FB" w:rsidP="00A166FB">
      <w:pPr>
        <w:numPr>
          <w:ilvl w:val="0"/>
          <w:numId w:val="35"/>
        </w:numPr>
        <w:shd w:val="clear" w:color="auto" w:fill="FFFFFF"/>
        <w:spacing w:after="0"/>
        <w:ind w:left="384"/>
        <w:jc w:val="both"/>
        <w:rPr>
          <w:rFonts w:ascii="Book Antiqua" w:eastAsiaTheme="minorHAnsi" w:hAnsi="Book Antiqua"/>
          <w:color w:val="000000"/>
        </w:rPr>
      </w:pPr>
      <w:r w:rsidRPr="005E783F">
        <w:rPr>
          <w:rFonts w:ascii="Book Antiqua" w:eastAsiaTheme="minorHAnsi" w:hAnsi="Book Antiqua"/>
          <w:color w:val="000000"/>
        </w:rPr>
        <w:t>Improved soil aeration</w:t>
      </w:r>
    </w:p>
    <w:p w:rsidR="00A166FB" w:rsidRPr="005E783F" w:rsidRDefault="00A166FB" w:rsidP="00A166FB">
      <w:pPr>
        <w:numPr>
          <w:ilvl w:val="0"/>
          <w:numId w:val="35"/>
        </w:numPr>
        <w:shd w:val="clear" w:color="auto" w:fill="FFFFFF"/>
        <w:spacing w:after="0"/>
        <w:ind w:left="384"/>
        <w:jc w:val="both"/>
        <w:rPr>
          <w:rFonts w:ascii="Book Antiqua" w:eastAsiaTheme="minorHAnsi" w:hAnsi="Book Antiqua"/>
          <w:color w:val="000000"/>
        </w:rPr>
      </w:pPr>
      <w:r w:rsidRPr="005E783F">
        <w:rPr>
          <w:rFonts w:ascii="Book Antiqua" w:eastAsiaTheme="minorHAnsi" w:hAnsi="Book Antiqua"/>
          <w:color w:val="000000"/>
        </w:rPr>
        <w:t xml:space="preserve">Enriched soil with micro-organisms </w:t>
      </w:r>
    </w:p>
    <w:p w:rsidR="00A166FB" w:rsidRPr="005E783F" w:rsidRDefault="00A166FB" w:rsidP="00A166FB">
      <w:pPr>
        <w:numPr>
          <w:ilvl w:val="0"/>
          <w:numId w:val="35"/>
        </w:numPr>
        <w:shd w:val="clear" w:color="auto" w:fill="FFFFFF"/>
        <w:spacing w:after="0"/>
        <w:ind w:left="384"/>
        <w:jc w:val="both"/>
        <w:rPr>
          <w:rFonts w:ascii="Book Antiqua" w:eastAsiaTheme="minorHAnsi" w:hAnsi="Book Antiqua"/>
          <w:color w:val="000000"/>
        </w:rPr>
      </w:pPr>
      <w:r w:rsidRPr="005E783F">
        <w:rPr>
          <w:rFonts w:ascii="Book Antiqua" w:eastAsiaTheme="minorHAnsi" w:hAnsi="Book Antiqua"/>
          <w:color w:val="000000"/>
        </w:rPr>
        <w:t>Improved water holding capacity</w:t>
      </w:r>
    </w:p>
    <w:p w:rsidR="00A166FB" w:rsidRPr="005E783F" w:rsidRDefault="00A166FB" w:rsidP="00A166FB">
      <w:pPr>
        <w:shd w:val="clear" w:color="auto" w:fill="FFFFFF"/>
        <w:ind w:left="24"/>
        <w:jc w:val="both"/>
        <w:rPr>
          <w:rFonts w:ascii="Book Antiqua" w:eastAsiaTheme="minorHAnsi" w:hAnsi="Book Antiqua"/>
          <w:color w:val="000000"/>
        </w:rPr>
      </w:pPr>
      <w:r w:rsidRPr="005E783F">
        <w:rPr>
          <w:rFonts w:ascii="Book Antiqua" w:eastAsiaTheme="minorHAnsi" w:hAnsi="Book Antiqua"/>
          <w:bCs/>
          <w:color w:val="000000"/>
        </w:rPr>
        <w:t>Plant growth</w:t>
      </w:r>
    </w:p>
    <w:p w:rsidR="00A166FB" w:rsidRPr="005E783F" w:rsidRDefault="00A166FB" w:rsidP="00A166FB">
      <w:pPr>
        <w:numPr>
          <w:ilvl w:val="0"/>
          <w:numId w:val="36"/>
        </w:numPr>
        <w:shd w:val="clear" w:color="auto" w:fill="FFFFFF"/>
        <w:spacing w:after="0"/>
        <w:ind w:left="384"/>
        <w:jc w:val="both"/>
        <w:rPr>
          <w:rFonts w:ascii="Book Antiqua" w:eastAsiaTheme="minorHAnsi" w:hAnsi="Book Antiqua"/>
          <w:color w:val="000000"/>
        </w:rPr>
      </w:pPr>
      <w:r w:rsidRPr="005E783F">
        <w:rPr>
          <w:rFonts w:ascii="Book Antiqua" w:eastAsiaTheme="minorHAnsi" w:hAnsi="Book Antiqua"/>
          <w:color w:val="000000"/>
        </w:rPr>
        <w:t>Enhanced germination, plant growth, and yield</w:t>
      </w:r>
    </w:p>
    <w:p w:rsidR="00A166FB" w:rsidRPr="005E783F" w:rsidRDefault="00A166FB" w:rsidP="00A166FB">
      <w:pPr>
        <w:numPr>
          <w:ilvl w:val="0"/>
          <w:numId w:val="36"/>
        </w:numPr>
        <w:shd w:val="clear" w:color="auto" w:fill="FFFFFF"/>
        <w:spacing w:after="0"/>
        <w:ind w:left="384"/>
        <w:jc w:val="both"/>
        <w:rPr>
          <w:rFonts w:ascii="Book Antiqua" w:eastAsiaTheme="minorHAnsi" w:hAnsi="Book Antiqua"/>
          <w:color w:val="000000"/>
        </w:rPr>
      </w:pPr>
      <w:r w:rsidRPr="005E783F">
        <w:rPr>
          <w:rFonts w:ascii="Book Antiqua" w:eastAsiaTheme="minorHAnsi" w:hAnsi="Book Antiqua"/>
          <w:color w:val="000000"/>
        </w:rPr>
        <w:t>Improved root growth and structure</w:t>
      </w:r>
    </w:p>
    <w:p w:rsidR="00A166FB" w:rsidRPr="005E783F" w:rsidRDefault="00A166FB" w:rsidP="00A166FB">
      <w:pPr>
        <w:shd w:val="clear" w:color="auto" w:fill="FFFFFF"/>
        <w:jc w:val="both"/>
        <w:rPr>
          <w:rFonts w:ascii="Book Antiqua" w:hAnsi="Book Antiqua"/>
          <w:color w:val="000000"/>
        </w:rPr>
      </w:pPr>
      <w:r w:rsidRPr="005E783F">
        <w:rPr>
          <w:rFonts w:ascii="Book Antiqua" w:hAnsi="Book Antiqua"/>
          <w:bCs/>
          <w:color w:val="000000"/>
        </w:rPr>
        <w:t>Economic</w:t>
      </w:r>
    </w:p>
    <w:p w:rsidR="00A166FB" w:rsidRPr="005E783F" w:rsidRDefault="00A166FB" w:rsidP="00A166FB">
      <w:pPr>
        <w:numPr>
          <w:ilvl w:val="0"/>
          <w:numId w:val="37"/>
        </w:numPr>
        <w:shd w:val="clear" w:color="auto" w:fill="FFFFFF"/>
        <w:spacing w:after="0"/>
        <w:ind w:left="384"/>
        <w:jc w:val="both"/>
        <w:rPr>
          <w:rFonts w:ascii="Book Antiqua" w:eastAsiaTheme="minorHAnsi" w:hAnsi="Book Antiqua"/>
          <w:color w:val="000000"/>
        </w:rPr>
      </w:pPr>
      <w:r w:rsidRPr="005E783F">
        <w:rPr>
          <w:rFonts w:ascii="Book Antiqua" w:eastAsiaTheme="minorHAnsi" w:hAnsi="Book Antiqua"/>
          <w:color w:val="000000"/>
        </w:rPr>
        <w:t>Bio-wastes conversion has reduced waste generation</w:t>
      </w:r>
    </w:p>
    <w:p w:rsidR="00A166FB" w:rsidRPr="005E783F" w:rsidRDefault="00A166FB" w:rsidP="00A166FB">
      <w:pPr>
        <w:numPr>
          <w:ilvl w:val="0"/>
          <w:numId w:val="37"/>
        </w:numPr>
        <w:shd w:val="clear" w:color="auto" w:fill="FFFFFF"/>
        <w:spacing w:after="0"/>
        <w:ind w:left="384"/>
        <w:jc w:val="both"/>
        <w:rPr>
          <w:rFonts w:ascii="Book Antiqua" w:eastAsiaTheme="minorHAnsi" w:hAnsi="Book Antiqua"/>
          <w:color w:val="000000"/>
        </w:rPr>
      </w:pPr>
      <w:r w:rsidRPr="005E783F">
        <w:rPr>
          <w:rFonts w:ascii="Book Antiqua" w:eastAsiaTheme="minorHAnsi" w:hAnsi="Book Antiqua"/>
          <w:color w:val="000000"/>
        </w:rPr>
        <w:t>Low capital investment and relatively simple technology</w:t>
      </w:r>
    </w:p>
    <w:p w:rsidR="00A166FB" w:rsidRPr="005E783F" w:rsidRDefault="00A166FB" w:rsidP="00A166FB">
      <w:pPr>
        <w:shd w:val="clear" w:color="auto" w:fill="FFFFFF"/>
        <w:ind w:left="24"/>
        <w:jc w:val="both"/>
        <w:rPr>
          <w:rFonts w:ascii="Book Antiqua" w:eastAsiaTheme="minorHAnsi" w:hAnsi="Book Antiqua"/>
          <w:color w:val="000000"/>
        </w:rPr>
      </w:pPr>
      <w:r w:rsidRPr="005E783F">
        <w:rPr>
          <w:rFonts w:ascii="Book Antiqua" w:eastAsiaTheme="minorHAnsi" w:hAnsi="Book Antiqua"/>
          <w:bCs/>
          <w:color w:val="000000"/>
        </w:rPr>
        <w:t>Environmental</w:t>
      </w:r>
    </w:p>
    <w:p w:rsidR="00A166FB" w:rsidRPr="005E783F" w:rsidRDefault="00A166FB" w:rsidP="00A166FB">
      <w:pPr>
        <w:numPr>
          <w:ilvl w:val="0"/>
          <w:numId w:val="38"/>
        </w:numPr>
        <w:shd w:val="clear" w:color="auto" w:fill="FFFFFF"/>
        <w:spacing w:after="0"/>
        <w:ind w:left="384"/>
        <w:jc w:val="both"/>
        <w:rPr>
          <w:rFonts w:ascii="Book Antiqua" w:eastAsiaTheme="minorHAnsi" w:hAnsi="Book Antiqua"/>
        </w:rPr>
      </w:pPr>
      <w:r w:rsidRPr="005E783F">
        <w:rPr>
          <w:rFonts w:ascii="Book Antiqua" w:eastAsiaTheme="minorHAnsi" w:hAnsi="Book Antiqua"/>
          <w:color w:val="000000"/>
        </w:rPr>
        <w:t>Production has reduced greenhouse gas emissions such as methane and nitric oxide </w:t>
      </w:r>
    </w:p>
    <w:p w:rsidR="00A166FB" w:rsidRPr="005E783F" w:rsidRDefault="00A166FB" w:rsidP="00A166FB">
      <w:pPr>
        <w:shd w:val="clear" w:color="auto" w:fill="FFFFFF"/>
        <w:ind w:left="24"/>
        <w:jc w:val="both"/>
        <w:rPr>
          <w:rFonts w:ascii="Book Antiqua" w:eastAsiaTheme="minorHAnsi" w:hAnsi="Book Antiqua"/>
          <w:color w:val="000000"/>
        </w:rPr>
      </w:pPr>
      <w:r w:rsidRPr="005E783F">
        <w:rPr>
          <w:rFonts w:ascii="Book Antiqua" w:eastAsiaTheme="minorHAnsi" w:hAnsi="Book Antiqua"/>
          <w:color w:val="000000"/>
        </w:rPr>
        <w:t>Both these systems have added a lot to the knowledge of the staff as well as the students as they can see the practical application of water-management and waste-management. It is also noteworthy that officials from other institutions have paid visits to the college to see the working of both the set-ups so that they too can replicate the same on their part for evident benefits.</w:t>
      </w:r>
    </w:p>
    <w:p w:rsidR="00A166FB" w:rsidRPr="005E783F" w:rsidRDefault="00A166FB" w:rsidP="00A166FB">
      <w:pPr>
        <w:shd w:val="clear" w:color="auto" w:fill="FFFFFF"/>
        <w:ind w:left="24"/>
        <w:jc w:val="both"/>
        <w:rPr>
          <w:rFonts w:ascii="Book Antiqua" w:eastAsiaTheme="minorHAnsi" w:hAnsi="Book Antiqua"/>
        </w:rPr>
      </w:pP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6.</w:t>
      </w:r>
      <w:r w:rsidRPr="005E783F">
        <w:rPr>
          <w:rFonts w:ascii="Book Antiqua" w:hAnsi="Book Antiqua"/>
          <w:sz w:val="22"/>
          <w:szCs w:val="22"/>
        </w:rPr>
        <w:tab/>
        <w:t xml:space="preserve">Problems Encountered and Resources Required </w:t>
      </w:r>
      <w:r w:rsidR="004F6ACD" w:rsidRPr="005E783F">
        <w:rPr>
          <w:rFonts w:ascii="Book Antiqua" w:hAnsi="Book Antiqua"/>
          <w:sz w:val="22"/>
          <w:szCs w:val="22"/>
        </w:rPr>
        <w:fldChar w:fldCharType="begin"/>
      </w:r>
      <w:r w:rsidRPr="005E783F">
        <w:rPr>
          <w:rFonts w:ascii="Book Antiqua" w:hAnsi="Book Antiqua"/>
          <w:sz w:val="22"/>
          <w:szCs w:val="22"/>
        </w:rPr>
        <w:instrText>tc "6.</w:instrText>
      </w:r>
      <w:r w:rsidRPr="005E783F">
        <w:rPr>
          <w:rFonts w:ascii="Book Antiqua" w:hAnsi="Book Antiqua"/>
          <w:sz w:val="22"/>
          <w:szCs w:val="22"/>
        </w:rPr>
        <w:tab/>
        <w:instrText>Problems Encountered and Resources Required "</w:instrText>
      </w:r>
      <w:r w:rsidR="004F6ACD" w:rsidRPr="005E783F">
        <w:rPr>
          <w:rFonts w:ascii="Book Antiqua" w:hAnsi="Book Antiqua"/>
          <w:sz w:val="22"/>
          <w:szCs w:val="22"/>
        </w:rPr>
        <w:fldChar w:fldCharType="end"/>
      </w:r>
    </w:p>
    <w:p w:rsidR="00A166FB" w:rsidRPr="005E783F" w:rsidRDefault="00A166FB" w:rsidP="00A166FB">
      <w:pPr>
        <w:pStyle w:val="Indent"/>
        <w:tabs>
          <w:tab w:val="clear" w:pos="454"/>
          <w:tab w:val="left" w:pos="0"/>
        </w:tabs>
        <w:spacing w:after="0" w:line="276" w:lineRule="auto"/>
        <w:ind w:left="0" w:firstLine="0"/>
        <w:rPr>
          <w:rFonts w:ascii="Book Antiqua" w:hAnsi="Book Antiqua"/>
        </w:rPr>
      </w:pPr>
      <w:r w:rsidRPr="005E783F">
        <w:rPr>
          <w:rFonts w:ascii="Book Antiqua" w:hAnsi="Book Antiqua"/>
        </w:rPr>
        <w:t>There is a problem of clogging of various rain water trap units by silt and leaf litter which requires regular care and cleaning. For this the requirement of attendant for the same has been submitted to the concerned authorities.</w:t>
      </w:r>
    </w:p>
    <w:p w:rsidR="00A166FB" w:rsidRPr="005E783F" w:rsidRDefault="00A166FB" w:rsidP="00A166FB">
      <w:pPr>
        <w:shd w:val="clear" w:color="auto" w:fill="FFFFFF"/>
        <w:jc w:val="both"/>
        <w:outlineLvl w:val="2"/>
        <w:rPr>
          <w:rFonts w:ascii="Book Antiqua" w:hAnsi="Book Antiqua"/>
          <w:color w:val="000000"/>
        </w:rPr>
      </w:pPr>
      <w:r w:rsidRPr="005E783F">
        <w:rPr>
          <w:rFonts w:ascii="Book Antiqua" w:hAnsi="Book Antiqua"/>
          <w:bCs/>
          <w:color w:val="000000"/>
        </w:rPr>
        <w:t xml:space="preserve">Smells: </w:t>
      </w:r>
      <w:r w:rsidRPr="005E783F">
        <w:rPr>
          <w:rFonts w:ascii="Book Antiqua" w:hAnsi="Book Antiqua"/>
          <w:color w:val="000000"/>
        </w:rPr>
        <w:t>When decomposition becomes anaerobic from excess feedstock added to the pit in wet conditions, or layers of food waste have become too deep, the pit begins to smell like ammonia.</w:t>
      </w:r>
    </w:p>
    <w:p w:rsidR="00A166FB" w:rsidRPr="005E783F" w:rsidRDefault="00A166FB" w:rsidP="00A166FB">
      <w:pPr>
        <w:shd w:val="clear" w:color="auto" w:fill="FFFFFF"/>
        <w:jc w:val="both"/>
        <w:outlineLvl w:val="2"/>
        <w:rPr>
          <w:rFonts w:ascii="Book Antiqua" w:hAnsi="Book Antiqua"/>
          <w:color w:val="000000"/>
        </w:rPr>
      </w:pPr>
      <w:r w:rsidRPr="005E783F">
        <w:rPr>
          <w:rFonts w:ascii="Book Antiqua" w:hAnsi="Book Antiqua"/>
          <w:bCs/>
          <w:color w:val="000000"/>
        </w:rPr>
        <w:t xml:space="preserve">Moisture: </w:t>
      </w:r>
      <w:r w:rsidRPr="005E783F">
        <w:rPr>
          <w:rFonts w:ascii="Book Antiqua" w:hAnsi="Book Antiqua"/>
        </w:rPr>
        <w:t xml:space="preserve">Sometimes </w:t>
      </w:r>
      <w:r w:rsidRPr="005E783F">
        <w:rPr>
          <w:rFonts w:ascii="Book Antiqua" w:hAnsi="Book Antiqua"/>
          <w:color w:val="000000"/>
        </w:rPr>
        <w:t>excess waste water results in dying of worms.</w:t>
      </w:r>
    </w:p>
    <w:p w:rsidR="00A166FB" w:rsidRPr="005E783F" w:rsidRDefault="00A166FB" w:rsidP="00A166FB">
      <w:pPr>
        <w:shd w:val="clear" w:color="auto" w:fill="FFFFFF"/>
        <w:jc w:val="both"/>
        <w:outlineLvl w:val="2"/>
        <w:rPr>
          <w:rFonts w:ascii="Book Antiqua" w:hAnsi="Book Antiqua"/>
          <w:color w:val="000000"/>
        </w:rPr>
      </w:pPr>
      <w:r w:rsidRPr="005E783F">
        <w:rPr>
          <w:rFonts w:ascii="Book Antiqua" w:hAnsi="Book Antiqua"/>
          <w:bCs/>
          <w:color w:val="000000"/>
        </w:rPr>
        <w:t xml:space="preserve">Pest species: </w:t>
      </w:r>
      <w:r w:rsidRPr="005E783F">
        <w:rPr>
          <w:rFonts w:ascii="Book Antiqua" w:hAnsi="Book Antiqua"/>
          <w:color w:val="000000"/>
        </w:rPr>
        <w:t xml:space="preserve">Pests such as rodents and flies are attracted by large amounts of kitchen waste, particularly meat. In warm weather, fruit and vinegar flies breed in the pit if fruit and vegetable waste is left somewhat uncovered with bedding. </w:t>
      </w:r>
    </w:p>
    <w:p w:rsidR="00A166FB" w:rsidRPr="005E783F" w:rsidRDefault="00A166FB" w:rsidP="00A166FB">
      <w:pPr>
        <w:shd w:val="clear" w:color="auto" w:fill="FFFFFF"/>
        <w:jc w:val="both"/>
        <w:outlineLvl w:val="2"/>
        <w:rPr>
          <w:rFonts w:ascii="Book Antiqua" w:hAnsi="Book Antiqua"/>
          <w:color w:val="000000"/>
        </w:rPr>
      </w:pPr>
      <w:r w:rsidRPr="005E783F">
        <w:rPr>
          <w:rFonts w:ascii="Book Antiqua" w:hAnsi="Book Antiqua"/>
          <w:bCs/>
          <w:color w:val="000000"/>
        </w:rPr>
        <w:t xml:space="preserve">Worms escaping: </w:t>
      </w:r>
      <w:r w:rsidRPr="005E783F">
        <w:rPr>
          <w:rFonts w:ascii="Book Antiqua" w:hAnsi="Book Antiqua"/>
          <w:color w:val="000000"/>
        </w:rPr>
        <w:t xml:space="preserve">Worms try to leave the pit when first introduced, or often after a rainstorm when outside humidity is high. </w:t>
      </w:r>
    </w:p>
    <w:p w:rsidR="00A166FB" w:rsidRPr="005E783F" w:rsidRDefault="00A166FB" w:rsidP="00A166FB">
      <w:pPr>
        <w:shd w:val="clear" w:color="auto" w:fill="FFFFFF"/>
        <w:jc w:val="both"/>
        <w:outlineLvl w:val="2"/>
        <w:rPr>
          <w:rFonts w:ascii="Book Antiqua" w:hAnsi="Book Antiqua"/>
          <w:color w:val="000000"/>
        </w:rPr>
      </w:pPr>
      <w:r w:rsidRPr="005E783F">
        <w:rPr>
          <w:rFonts w:ascii="Book Antiqua" w:hAnsi="Book Antiqua"/>
          <w:bCs/>
          <w:color w:val="000000"/>
        </w:rPr>
        <w:t xml:space="preserve">Nutrient levels: </w:t>
      </w:r>
      <w:r w:rsidRPr="005E783F">
        <w:rPr>
          <w:rFonts w:ascii="Book Antiqua" w:hAnsi="Book Antiqua"/>
          <w:color w:val="000000"/>
        </w:rPr>
        <w:t>Because the present system uses a varied mix of feed-stocks, the nitrogen, potassium and phosphorus content of the resulting in inconsistent vermicompost.</w:t>
      </w:r>
    </w:p>
    <w:p w:rsidR="00A166FB" w:rsidRPr="005E783F" w:rsidRDefault="00A166FB" w:rsidP="00A166FB">
      <w:pPr>
        <w:ind w:right="867"/>
        <w:jc w:val="both"/>
        <w:rPr>
          <w:rFonts w:ascii="Book Antiqua" w:hAnsi="Book Antiqua"/>
        </w:rPr>
      </w:pPr>
      <w:r w:rsidRPr="005E783F">
        <w:rPr>
          <w:rFonts w:ascii="Book Antiqua" w:eastAsiaTheme="minorHAnsi" w:hAnsi="Book Antiqua"/>
          <w:color w:val="000000"/>
        </w:rPr>
        <w:t xml:space="preserve">To avoid these problems </w:t>
      </w:r>
      <w:r w:rsidRPr="005E783F">
        <w:rPr>
          <w:rFonts w:ascii="Book Antiqua" w:hAnsi="Book Antiqua"/>
        </w:rPr>
        <w:t>there is requirement of an attendant, and requisition for the same has been submitted to the concerned authorities.</w:t>
      </w:r>
    </w:p>
    <w:p w:rsidR="00010402" w:rsidRPr="005E783F" w:rsidRDefault="00010402" w:rsidP="00A166FB">
      <w:pPr>
        <w:pStyle w:val="Subhead2"/>
        <w:spacing w:after="0" w:line="276" w:lineRule="auto"/>
        <w:jc w:val="center"/>
        <w:rPr>
          <w:rFonts w:ascii="Book Antiqua" w:hAnsi="Book Antiqua"/>
          <w:sz w:val="22"/>
          <w:szCs w:val="22"/>
        </w:rPr>
      </w:pPr>
    </w:p>
    <w:p w:rsidR="00A166FB" w:rsidRPr="005E783F" w:rsidRDefault="00A166FB" w:rsidP="00A166FB">
      <w:pPr>
        <w:pStyle w:val="Subhead2"/>
        <w:spacing w:after="0" w:line="276" w:lineRule="auto"/>
        <w:rPr>
          <w:rFonts w:ascii="Book Antiqua" w:hAnsi="Book Antiqua"/>
          <w:sz w:val="22"/>
          <w:szCs w:val="22"/>
        </w:rPr>
      </w:pPr>
    </w:p>
    <w:p w:rsidR="00A166FB" w:rsidRPr="005E783F" w:rsidRDefault="00A166FB" w:rsidP="00A166FB">
      <w:pPr>
        <w:pStyle w:val="Subhead2"/>
        <w:spacing w:after="0" w:line="276" w:lineRule="auto"/>
        <w:rPr>
          <w:rFonts w:ascii="Book Antiqua" w:hAnsi="Book Antiqua"/>
          <w:sz w:val="22"/>
          <w:szCs w:val="22"/>
          <w:u w:val="single"/>
        </w:rPr>
      </w:pPr>
      <w:r w:rsidRPr="005E783F">
        <w:rPr>
          <w:rFonts w:ascii="Book Antiqua" w:hAnsi="Book Antiqua"/>
          <w:sz w:val="22"/>
          <w:szCs w:val="22"/>
          <w:u w:val="single"/>
        </w:rPr>
        <w:t>SECOND BEST PRACTICE</w:t>
      </w:r>
    </w:p>
    <w:p w:rsidR="00A166FB" w:rsidRPr="005E783F" w:rsidRDefault="004F6ACD" w:rsidP="00A166FB">
      <w:pPr>
        <w:pStyle w:val="Subhead2"/>
        <w:spacing w:after="0" w:line="276" w:lineRule="auto"/>
        <w:jc w:val="center"/>
        <w:rPr>
          <w:rFonts w:ascii="Book Antiqua" w:hAnsi="Book Antiqua"/>
          <w:sz w:val="22"/>
          <w:szCs w:val="22"/>
        </w:rPr>
      </w:pPr>
      <w:r w:rsidRPr="005E783F">
        <w:rPr>
          <w:rFonts w:ascii="Book Antiqua" w:hAnsi="Book Antiqua"/>
          <w:sz w:val="22"/>
          <w:szCs w:val="22"/>
        </w:rPr>
        <w:fldChar w:fldCharType="begin"/>
      </w:r>
      <w:r w:rsidR="00A166FB" w:rsidRPr="005E783F">
        <w:rPr>
          <w:rFonts w:ascii="Book Antiqua" w:hAnsi="Book Antiqua"/>
          <w:sz w:val="22"/>
          <w:szCs w:val="22"/>
        </w:rPr>
        <w:instrText>tc "Annexure - iii"</w:instrText>
      </w:r>
      <w:r w:rsidRPr="005E783F">
        <w:rPr>
          <w:rFonts w:ascii="Book Antiqua" w:hAnsi="Book Antiqua"/>
          <w:sz w:val="22"/>
          <w:szCs w:val="22"/>
        </w:rPr>
        <w:fldChar w:fldCharType="end"/>
      </w: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1.</w:t>
      </w:r>
      <w:r w:rsidRPr="005E783F">
        <w:rPr>
          <w:rFonts w:ascii="Book Antiqua" w:hAnsi="Book Antiqua"/>
          <w:sz w:val="22"/>
          <w:szCs w:val="22"/>
        </w:rPr>
        <w:tab/>
        <w:t xml:space="preserve">Title of the Practice: </w:t>
      </w:r>
      <w:r w:rsidR="004F6ACD" w:rsidRPr="005E783F">
        <w:rPr>
          <w:rFonts w:ascii="Book Antiqua" w:hAnsi="Book Antiqua"/>
          <w:sz w:val="22"/>
          <w:szCs w:val="22"/>
        </w:rPr>
        <w:fldChar w:fldCharType="begin"/>
      </w:r>
      <w:r w:rsidRPr="005E783F">
        <w:rPr>
          <w:rFonts w:ascii="Book Antiqua" w:hAnsi="Book Antiqua"/>
          <w:sz w:val="22"/>
          <w:szCs w:val="22"/>
        </w:rPr>
        <w:instrText>tc "1.</w:instrText>
      </w:r>
      <w:r w:rsidRPr="005E783F">
        <w:rPr>
          <w:rFonts w:ascii="Book Antiqua" w:hAnsi="Book Antiqua"/>
          <w:sz w:val="22"/>
          <w:szCs w:val="22"/>
        </w:rPr>
        <w:tab/>
        <w:instrText>Title of the Practice "</w:instrText>
      </w:r>
      <w:r w:rsidR="004F6ACD" w:rsidRPr="005E783F">
        <w:rPr>
          <w:rFonts w:ascii="Book Antiqua" w:hAnsi="Book Antiqua"/>
          <w:sz w:val="22"/>
          <w:szCs w:val="22"/>
        </w:rPr>
        <w:fldChar w:fldCharType="end"/>
      </w:r>
      <w:r w:rsidRPr="005E783F">
        <w:rPr>
          <w:rFonts w:ascii="Book Antiqua" w:hAnsi="Book Antiqua"/>
          <w:sz w:val="22"/>
          <w:szCs w:val="22"/>
        </w:rPr>
        <w:t>INSTITUTIONAL SOCIAL RESPONSIBILITY</w:t>
      </w:r>
    </w:p>
    <w:p w:rsidR="00A166FB" w:rsidRPr="005E783F" w:rsidRDefault="00A166FB" w:rsidP="00A166FB">
      <w:pPr>
        <w:pStyle w:val="Indent"/>
        <w:spacing w:after="0" w:line="276" w:lineRule="auto"/>
        <w:rPr>
          <w:rFonts w:ascii="Book Antiqua" w:hAnsi="Book Antiqua"/>
          <w:b/>
          <w:bCs/>
        </w:rPr>
      </w:pP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2.</w:t>
      </w:r>
      <w:r w:rsidRPr="005E783F">
        <w:rPr>
          <w:rFonts w:ascii="Book Antiqua" w:hAnsi="Book Antiqua"/>
          <w:sz w:val="22"/>
          <w:szCs w:val="22"/>
        </w:rPr>
        <w:tab/>
        <w:t xml:space="preserve">Goal </w:t>
      </w:r>
      <w:r w:rsidR="004F6ACD" w:rsidRPr="005E783F">
        <w:rPr>
          <w:rFonts w:ascii="Book Antiqua" w:hAnsi="Book Antiqua"/>
          <w:sz w:val="22"/>
          <w:szCs w:val="22"/>
        </w:rPr>
        <w:fldChar w:fldCharType="begin"/>
      </w:r>
      <w:r w:rsidRPr="005E783F">
        <w:rPr>
          <w:rFonts w:ascii="Book Antiqua" w:hAnsi="Book Antiqua"/>
          <w:sz w:val="22"/>
          <w:szCs w:val="22"/>
        </w:rPr>
        <w:instrText>tc "2.</w:instrText>
      </w:r>
      <w:r w:rsidRPr="005E783F">
        <w:rPr>
          <w:rFonts w:ascii="Book Antiqua" w:hAnsi="Book Antiqua"/>
          <w:sz w:val="22"/>
          <w:szCs w:val="22"/>
        </w:rPr>
        <w:tab/>
        <w:instrText>Goal "</w:instrText>
      </w:r>
      <w:r w:rsidR="004F6ACD" w:rsidRPr="005E783F">
        <w:rPr>
          <w:rFonts w:ascii="Book Antiqua" w:hAnsi="Book Antiqua"/>
          <w:sz w:val="22"/>
          <w:szCs w:val="22"/>
        </w:rPr>
        <w:fldChar w:fldCharType="end"/>
      </w:r>
    </w:p>
    <w:p w:rsidR="00A166FB" w:rsidRPr="005E783F" w:rsidRDefault="00A166FB" w:rsidP="00A166FB">
      <w:pPr>
        <w:pStyle w:val="Indent"/>
        <w:spacing w:after="0" w:line="276" w:lineRule="auto"/>
        <w:rPr>
          <w:rFonts w:ascii="Book Antiqua" w:hAnsi="Book Antiqua"/>
        </w:rPr>
      </w:pPr>
      <w:r w:rsidRPr="005E783F">
        <w:rPr>
          <w:rFonts w:ascii="Book Antiqua" w:hAnsi="Book Antiqua"/>
        </w:rPr>
        <w:tab/>
        <w:t xml:space="preserve">The institutions of today have a wider role to play, not limiting themselves merely to the academic/research domain, rather performing community-oriented socially responsible tasks that can make an identifiable change and contribute to welfare and national development. The college aims at awareness generation on pertinent issues of concern and relevance and to sensitize the masses on questions that relate to them. The youth of today, especially the girls can play a more far-reaching role keeping in view their natural gifts of sensitivity, compassion and empathy. It is therefore the primary aim of the college not to merely shape and polish the academic skills of the students but to provide education coupled with co-curricular activities in a way that leads to their holistic development. The college aims at shaping the students as ambassadors of transformation and agents of the much-needed change. It is being increasingly felt that the last decade has seen certain more prominent aspects that need immediate yet compassionate attention and hence the institution identified such spheres and undertook activities in a manner that would involve the students. This effort shall also develop their organizational skills and orient them towards a more humane approach. </w:t>
      </w:r>
      <w:r w:rsidRPr="005E783F">
        <w:rPr>
          <w:rFonts w:ascii="Book Antiqua" w:hAnsi="Book Antiqua"/>
        </w:rPr>
        <w:lastRenderedPageBreak/>
        <w:t>It is also aimed that the non-resident students get a suitable place for recreation after their strict academic schedule and the same can be achieved by the Common Room. The institution strives to cater to the needs of female staff with young children/kids/infants and therefore on-the-campus care-center serves the purpose.</w:t>
      </w:r>
    </w:p>
    <w:p w:rsidR="00A166FB" w:rsidRPr="005E783F" w:rsidRDefault="00A166FB" w:rsidP="00A166FB">
      <w:pPr>
        <w:pStyle w:val="Indent"/>
        <w:spacing w:after="0" w:line="276" w:lineRule="auto"/>
        <w:rPr>
          <w:rFonts w:ascii="Book Antiqua" w:hAnsi="Book Antiqua"/>
        </w:rPr>
      </w:pP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3.</w:t>
      </w:r>
      <w:r w:rsidRPr="005E783F">
        <w:rPr>
          <w:rFonts w:ascii="Book Antiqua" w:hAnsi="Book Antiqua"/>
          <w:sz w:val="22"/>
          <w:szCs w:val="22"/>
        </w:rPr>
        <w:tab/>
        <w:t xml:space="preserve">The Context </w:t>
      </w:r>
      <w:r w:rsidR="004F6ACD" w:rsidRPr="005E783F">
        <w:rPr>
          <w:rFonts w:ascii="Book Antiqua" w:hAnsi="Book Antiqua"/>
          <w:sz w:val="22"/>
          <w:szCs w:val="22"/>
        </w:rPr>
        <w:fldChar w:fldCharType="begin"/>
      </w:r>
      <w:r w:rsidRPr="005E783F">
        <w:rPr>
          <w:rFonts w:ascii="Book Antiqua" w:hAnsi="Book Antiqua"/>
          <w:sz w:val="22"/>
          <w:szCs w:val="22"/>
        </w:rPr>
        <w:instrText>tc "3.</w:instrText>
      </w:r>
      <w:r w:rsidRPr="005E783F">
        <w:rPr>
          <w:rFonts w:ascii="Book Antiqua" w:hAnsi="Book Antiqua"/>
          <w:sz w:val="22"/>
          <w:szCs w:val="22"/>
        </w:rPr>
        <w:tab/>
        <w:instrText>The Context "</w:instrText>
      </w:r>
      <w:r w:rsidR="004F6ACD" w:rsidRPr="005E783F">
        <w:rPr>
          <w:rFonts w:ascii="Book Antiqua" w:hAnsi="Book Antiqua"/>
          <w:sz w:val="22"/>
          <w:szCs w:val="22"/>
        </w:rPr>
        <w:fldChar w:fldCharType="end"/>
      </w:r>
    </w:p>
    <w:p w:rsidR="00A166FB" w:rsidRPr="005E783F" w:rsidRDefault="00A166FB" w:rsidP="00A166FB">
      <w:pPr>
        <w:pStyle w:val="Indent"/>
        <w:spacing w:after="0" w:line="276" w:lineRule="auto"/>
        <w:rPr>
          <w:rFonts w:ascii="Book Antiqua" w:hAnsi="Book Antiqua"/>
        </w:rPr>
      </w:pPr>
      <w:r w:rsidRPr="005E783F">
        <w:rPr>
          <w:rFonts w:ascii="Book Antiqua" w:hAnsi="Book Antiqua"/>
        </w:rPr>
        <w:tab/>
        <w:t xml:space="preserve">The identification of the core areas that needed to be dealt with sincere attention was indeed an arduous task. The initiative of the Chandigarh Administration in this regard was of great support. Protection and conservation of environment is one of the major global concerns and the college wants to contribute in the efforts towards sustainable development. Increase in traffic violations and the resultant proneness to accidents was one such challenging concern. Growing menace of drug-addiction is a pronounced threat due to which the potential, talent and capabilities of the youth are being wasted. The awareness of HIV/AIDS and Cancer is another area of grave concern that needs to be addressed. Insensitivity towards women issues and gender-discrimination is posing a severe threat to the projection of a balanced society. Sanitation, health and hygiene are the vital elements that are to be taken care of, irrespective of the section or strata of the society. These sensitive areas were hence identified to be dealt with so that their upcoming challenges can be nailed. The college caters to students from Chandigarh, Punjab, Haryana, Himachal Pradesh, Jammu and Kashmir, Uttarakhand, Manipur etc. They can therefore serve as suitable means in this effort and make the implementation an ongoing process even after their college-terms. It was the demand of the students that they should be provided with a mode for recreation, and the young working mothers also desired that they should be in a position to work more satisfactorily once they are assured that their kids are in suitable hands during their working hours. This was answered in the form of Common Room and Day Care Centre.      </w:t>
      </w:r>
    </w:p>
    <w:p w:rsidR="00A166FB" w:rsidRPr="005E783F" w:rsidRDefault="00A166FB" w:rsidP="00A166FB">
      <w:pPr>
        <w:pStyle w:val="Indent"/>
        <w:spacing w:after="0" w:line="276" w:lineRule="auto"/>
        <w:rPr>
          <w:rFonts w:ascii="Book Antiqua" w:hAnsi="Book Antiqua"/>
        </w:rPr>
      </w:pP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4.</w:t>
      </w:r>
      <w:r w:rsidRPr="005E783F">
        <w:rPr>
          <w:rFonts w:ascii="Book Antiqua" w:hAnsi="Book Antiqua"/>
          <w:sz w:val="22"/>
          <w:szCs w:val="22"/>
        </w:rPr>
        <w:tab/>
        <w:t xml:space="preserve">The Practice </w:t>
      </w:r>
      <w:r w:rsidR="004F6ACD" w:rsidRPr="005E783F">
        <w:rPr>
          <w:rFonts w:ascii="Book Antiqua" w:hAnsi="Book Antiqua"/>
          <w:sz w:val="22"/>
          <w:szCs w:val="22"/>
        </w:rPr>
        <w:fldChar w:fldCharType="begin"/>
      </w:r>
      <w:r w:rsidRPr="005E783F">
        <w:rPr>
          <w:rFonts w:ascii="Book Antiqua" w:hAnsi="Book Antiqua"/>
          <w:sz w:val="22"/>
          <w:szCs w:val="22"/>
        </w:rPr>
        <w:instrText>tc "4.</w:instrText>
      </w:r>
      <w:r w:rsidRPr="005E783F">
        <w:rPr>
          <w:rFonts w:ascii="Book Antiqua" w:hAnsi="Book Antiqua"/>
          <w:sz w:val="22"/>
          <w:szCs w:val="22"/>
        </w:rPr>
        <w:tab/>
        <w:instrText>The Practice "</w:instrText>
      </w:r>
      <w:r w:rsidR="004F6ACD" w:rsidRPr="005E783F">
        <w:rPr>
          <w:rFonts w:ascii="Book Antiqua" w:hAnsi="Book Antiqua"/>
          <w:sz w:val="22"/>
          <w:szCs w:val="22"/>
        </w:rPr>
        <w:fldChar w:fldCharType="end"/>
      </w:r>
    </w:p>
    <w:p w:rsidR="00A166FB" w:rsidRPr="005E783F" w:rsidRDefault="00A166FB" w:rsidP="00A166FB">
      <w:pPr>
        <w:pStyle w:val="Indent"/>
        <w:spacing w:after="0" w:line="276" w:lineRule="auto"/>
        <w:rPr>
          <w:rFonts w:ascii="Book Antiqua" w:hAnsi="Book Antiqua"/>
        </w:rPr>
      </w:pPr>
      <w:r w:rsidRPr="005E783F">
        <w:rPr>
          <w:rFonts w:ascii="Book Antiqua" w:hAnsi="Book Antiqua"/>
        </w:rPr>
        <w:tab/>
        <w:t>The college has formed societies in the identified areas: Prakriti, Road Safety and Traffic Awareness, Drug-</w:t>
      </w:r>
      <w:r w:rsidR="00810A30" w:rsidRPr="005E783F">
        <w:rPr>
          <w:rFonts w:ascii="Book Antiqua" w:hAnsi="Book Antiqua"/>
        </w:rPr>
        <w:t>De addiction</w:t>
      </w:r>
      <w:r w:rsidRPr="005E783F">
        <w:rPr>
          <w:rFonts w:ascii="Book Antiqua" w:hAnsi="Book Antiqua"/>
        </w:rPr>
        <w:t xml:space="preserve">, Gender Equity, Health and Hygiene, Red Ribbon Club, Cancer Awareness, Blood Donation. The student volunteers work throughout the year, under the guidance of teacher-incharges and engage in a wide variety of activities. The main thrust is on community-oriented actions. Awareness-generation campaigns are carried out by way of rallies, human-chains, candle-marches, helmet rallies, anti-cracker and green Diwali drives. The volunteers perform </w:t>
      </w:r>
      <w:r w:rsidRPr="005E783F">
        <w:rPr>
          <w:rFonts w:ascii="Book Antiqua" w:hAnsi="Book Antiqua"/>
          <w:i/>
          <w:iCs/>
        </w:rPr>
        <w:t>Nukkad Nataks</w:t>
      </w:r>
      <w:r w:rsidRPr="005E783F">
        <w:rPr>
          <w:rFonts w:ascii="Book Antiqua" w:hAnsi="Book Antiqua"/>
        </w:rPr>
        <w:t xml:space="preserve"> (street plays) at strategic locations so that a wide section of the society can be covered. The venue and time of the performance is so chosen that a maximum gathering can be sensitized. Interaction with citizens helps in collection of opinions/views/ideas/problems on sensitive issues.  </w:t>
      </w:r>
    </w:p>
    <w:p w:rsidR="00A166FB" w:rsidRPr="005E783F" w:rsidRDefault="00A166FB" w:rsidP="00A166FB">
      <w:pPr>
        <w:pStyle w:val="Indent"/>
        <w:spacing w:after="0" w:line="276" w:lineRule="auto"/>
        <w:rPr>
          <w:rFonts w:ascii="Book Antiqua" w:hAnsi="Book Antiqua"/>
        </w:rPr>
      </w:pPr>
      <w:r w:rsidRPr="005E783F">
        <w:rPr>
          <w:rFonts w:ascii="Book Antiqua" w:hAnsi="Book Antiqua"/>
        </w:rPr>
        <w:t xml:space="preserve">       NSS is another effective component whose volunteers are involved in multifarious activities ranging from cleanliness drives to awareness-generation activities. It is noteworthy that the college has adopted a village </w:t>
      </w:r>
      <w:r w:rsidRPr="005E783F">
        <w:rPr>
          <w:rFonts w:ascii="Book Antiqua" w:hAnsi="Book Antiqua"/>
          <w:i/>
          <w:iCs/>
        </w:rPr>
        <w:t xml:space="preserve">Khudda Jassu. </w:t>
      </w:r>
      <w:r w:rsidRPr="005E783F">
        <w:rPr>
          <w:rFonts w:ascii="Book Antiqua" w:hAnsi="Book Antiqua"/>
        </w:rPr>
        <w:t xml:space="preserve">The volunteers of NSS and those of other societies as well, periodically visit the village, interact with the residents and make them aware of the day to day issues of significance like health, child </w:t>
      </w:r>
      <w:r w:rsidRPr="005E783F">
        <w:rPr>
          <w:rFonts w:ascii="Book Antiqua" w:hAnsi="Book Antiqua"/>
        </w:rPr>
        <w:lastRenderedPageBreak/>
        <w:t xml:space="preserve">care, sanitation, drug de-addiction, environment, women’s rights, cancer, HIV etc. Visits to old-age homes are also an important feature whereby the students interact and help the senior citizens after listening to their problems. The Blood Donation Society of the college collaborates with PGI, GMCH or other bodies, and organizes camps wherein students and teaching/non-teaching member of the college donate for a noble cause. Volunteers of </w:t>
      </w:r>
      <w:r w:rsidRPr="005E783F">
        <w:rPr>
          <w:rFonts w:ascii="Book Antiqua" w:hAnsi="Book Antiqua"/>
          <w:i/>
          <w:iCs/>
        </w:rPr>
        <w:t>Hum Hain</w:t>
      </w:r>
      <w:r w:rsidRPr="005E783F">
        <w:rPr>
          <w:rFonts w:ascii="Book Antiqua" w:hAnsi="Book Antiqua"/>
        </w:rPr>
        <w:t xml:space="preserve"> conduct an event ‘Joy of Giving’, wherein clothes and household material is collected from the staff and students which is donated to the needy, under-privileged and destitute.</w:t>
      </w:r>
    </w:p>
    <w:p w:rsidR="00416100" w:rsidRDefault="00A166FB" w:rsidP="00A166FB">
      <w:pPr>
        <w:pStyle w:val="Indent"/>
        <w:spacing w:after="0" w:line="276" w:lineRule="auto"/>
        <w:rPr>
          <w:rFonts w:ascii="Book Antiqua" w:hAnsi="Book Antiqua"/>
        </w:rPr>
      </w:pPr>
      <w:r w:rsidRPr="005E783F">
        <w:rPr>
          <w:rFonts w:ascii="Book Antiqua" w:hAnsi="Book Antiqua"/>
        </w:rPr>
        <w:t xml:space="preserve">       </w:t>
      </w:r>
    </w:p>
    <w:p w:rsidR="00A166FB" w:rsidRPr="005E783F" w:rsidRDefault="00416100" w:rsidP="00A166FB">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Special days like Earth Day, Ozone Day are celebrated in a way that they make the students aware about the growing significance of the component of environmental protection. This is operationalized through competitions (declamation, paper-reading, rangoli, best out of waste, slogan-writing), marches/rallies etc. Vanmahotsav is celebrated wherein a wide variety of trees/shrubs are planted and distributed.</w:t>
      </w:r>
    </w:p>
    <w:p w:rsidR="00416100" w:rsidRDefault="00A166FB" w:rsidP="00A166FB">
      <w:pPr>
        <w:pStyle w:val="Indent"/>
        <w:spacing w:after="0" w:line="276" w:lineRule="auto"/>
        <w:rPr>
          <w:rFonts w:ascii="Book Antiqua" w:hAnsi="Book Antiqua"/>
        </w:rPr>
      </w:pPr>
      <w:r w:rsidRPr="005E783F">
        <w:rPr>
          <w:rFonts w:ascii="Book Antiqua" w:hAnsi="Book Antiqua"/>
        </w:rPr>
        <w:t xml:space="preserve">      </w:t>
      </w:r>
    </w:p>
    <w:p w:rsidR="00A166FB" w:rsidRPr="005E783F" w:rsidRDefault="00416100" w:rsidP="00A166FB">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 xml:space="preserve"> Special Olympics is an instrument that infuses motivation and a feeling of self-dependence among the differently-able. The student-volunteers assist such persons during the conduct of the Special Olympics and play a very supportive role for this section of the society. </w:t>
      </w:r>
    </w:p>
    <w:p w:rsidR="00416100" w:rsidRDefault="00A166FB" w:rsidP="00A166FB">
      <w:pPr>
        <w:pStyle w:val="Indent"/>
        <w:spacing w:after="0" w:line="276" w:lineRule="auto"/>
        <w:rPr>
          <w:rFonts w:ascii="Book Antiqua" w:hAnsi="Book Antiqua"/>
        </w:rPr>
      </w:pPr>
      <w:r w:rsidRPr="005E783F">
        <w:rPr>
          <w:rFonts w:ascii="Book Antiqua" w:hAnsi="Book Antiqua"/>
        </w:rPr>
        <w:t xml:space="preserve">       </w:t>
      </w:r>
    </w:p>
    <w:p w:rsidR="00A166FB" w:rsidRPr="005E783F" w:rsidRDefault="00416100" w:rsidP="00A166FB">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An unused space was renovated and given the shape of Common room “Cozy Cove”. The common room for students is equipped with all such mechanisms that can serve as stress-busters for the students, viz. table-tennis, carom, chess, TV with DTH facility, magazines, computers with internet facility.</w:t>
      </w:r>
    </w:p>
    <w:p w:rsidR="00416100" w:rsidRDefault="00A166FB" w:rsidP="00A166FB">
      <w:pPr>
        <w:pStyle w:val="Indent"/>
        <w:spacing w:after="0" w:line="276" w:lineRule="auto"/>
        <w:rPr>
          <w:rFonts w:ascii="Book Antiqua" w:hAnsi="Book Antiqua"/>
        </w:rPr>
      </w:pPr>
      <w:r w:rsidRPr="005E783F">
        <w:rPr>
          <w:rFonts w:ascii="Book Antiqua" w:hAnsi="Book Antiqua"/>
        </w:rPr>
        <w:t xml:space="preserve">       </w:t>
      </w:r>
    </w:p>
    <w:p w:rsidR="00A166FB" w:rsidRDefault="00416100" w:rsidP="00A166FB">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 xml:space="preserve">Another unused space was refurbished as Day Care Centre for infants/kids of working mothers. It has all the modern facilities for kids of various age-groups, like, cribs, cots, safe-storage, shock-proof flooring, music system, TV, refrigerator, water-purifier, microwave, indoor and outdoor playing station etc.  </w:t>
      </w:r>
    </w:p>
    <w:p w:rsidR="00416100" w:rsidRDefault="00416100" w:rsidP="00A166FB">
      <w:pPr>
        <w:pStyle w:val="Indent"/>
        <w:spacing w:after="0" w:line="276" w:lineRule="auto"/>
        <w:rPr>
          <w:rFonts w:ascii="Book Antiqua" w:hAnsi="Book Antiqua"/>
        </w:rPr>
      </w:pPr>
    </w:p>
    <w:p w:rsidR="000E5804" w:rsidRDefault="000E5804" w:rsidP="00A166FB">
      <w:pPr>
        <w:pStyle w:val="Indent"/>
        <w:spacing w:after="0" w:line="276" w:lineRule="auto"/>
        <w:rPr>
          <w:rFonts w:ascii="Book Antiqua" w:hAnsi="Book Antiqua"/>
        </w:rPr>
      </w:pPr>
    </w:p>
    <w:p w:rsidR="00010402" w:rsidRPr="005E783F" w:rsidRDefault="00010402" w:rsidP="00A166FB">
      <w:pPr>
        <w:pStyle w:val="Indent"/>
        <w:spacing w:after="0" w:line="276" w:lineRule="auto"/>
        <w:rPr>
          <w:rFonts w:ascii="Book Antiqua" w:hAnsi="Book Antiqua"/>
        </w:rPr>
      </w:pPr>
    </w:p>
    <w:p w:rsidR="00A166FB" w:rsidRPr="005E783F" w:rsidRDefault="00A166FB" w:rsidP="00A166FB">
      <w:pPr>
        <w:pStyle w:val="Indent"/>
        <w:spacing w:after="0" w:line="276" w:lineRule="auto"/>
        <w:rPr>
          <w:rFonts w:ascii="Book Antiqua" w:hAnsi="Book Antiqua"/>
        </w:rPr>
      </w:pPr>
      <w:r w:rsidRPr="005E783F">
        <w:rPr>
          <w:rFonts w:ascii="Book Antiqua" w:hAnsi="Book Antiqua"/>
          <w:b/>
          <w:bCs/>
        </w:rPr>
        <w:t xml:space="preserve"> 5.</w:t>
      </w:r>
      <w:r w:rsidRPr="005E783F">
        <w:rPr>
          <w:rFonts w:ascii="Book Antiqua" w:hAnsi="Book Antiqua"/>
          <w:b/>
          <w:bCs/>
        </w:rPr>
        <w:tab/>
        <w:t xml:space="preserve">Evidence of Success </w:t>
      </w:r>
      <w:r w:rsidR="004F6ACD" w:rsidRPr="005E783F">
        <w:rPr>
          <w:rFonts w:ascii="Book Antiqua" w:hAnsi="Book Antiqua"/>
        </w:rPr>
        <w:fldChar w:fldCharType="begin"/>
      </w:r>
      <w:r w:rsidRPr="005E783F">
        <w:rPr>
          <w:rFonts w:ascii="Book Antiqua" w:hAnsi="Book Antiqua"/>
        </w:rPr>
        <w:instrText>tc "5.</w:instrText>
      </w:r>
      <w:r w:rsidRPr="005E783F">
        <w:rPr>
          <w:rFonts w:ascii="Book Antiqua" w:hAnsi="Book Antiqua"/>
        </w:rPr>
        <w:tab/>
        <w:instrText>Evidence of Success "</w:instrText>
      </w:r>
      <w:r w:rsidR="004F6ACD" w:rsidRPr="005E783F">
        <w:rPr>
          <w:rFonts w:ascii="Book Antiqua" w:hAnsi="Book Antiqua"/>
        </w:rPr>
        <w:fldChar w:fldCharType="end"/>
      </w:r>
    </w:p>
    <w:p w:rsidR="007E32D7" w:rsidRDefault="00A166FB" w:rsidP="000E5804">
      <w:pPr>
        <w:pStyle w:val="Indent"/>
        <w:spacing w:after="0" w:line="276" w:lineRule="auto"/>
        <w:rPr>
          <w:rFonts w:ascii="Book Antiqua" w:hAnsi="Book Antiqua"/>
        </w:rPr>
      </w:pPr>
      <w:r w:rsidRPr="005E783F">
        <w:rPr>
          <w:rFonts w:ascii="Book Antiqua" w:hAnsi="Book Antiqua"/>
        </w:rPr>
        <w:tab/>
        <w:t xml:space="preserve">It is identifiable that students have developed organizational skills and their communication/interactive skills have improved to a great extent. They have started taking initiative for conduction of events/activities. There is a growing realization on their part that the sectors identified for creating mass-awareness are the most strategic ones; and it is only their own enterprise that can lead to a constructive change. The material and clothing collected has helped a lot of needy persons. The endeavor of these students has motivated others as well, and participation in community-centric activities has witnessed an upward trend. The students of the college strive hard to keep their surroundings clean and have stopped littering. From the community, especially from the residents of the adopted village </w:t>
      </w:r>
      <w:r w:rsidRPr="005E783F">
        <w:rPr>
          <w:rFonts w:ascii="Book Antiqua" w:hAnsi="Book Antiqua"/>
          <w:i/>
          <w:iCs/>
        </w:rPr>
        <w:t>Khudda Jassu</w:t>
      </w:r>
      <w:r w:rsidRPr="005E783F">
        <w:rPr>
          <w:rFonts w:ascii="Book Antiqua" w:hAnsi="Book Antiqua"/>
        </w:rPr>
        <w:t xml:space="preserve"> the students have received accolades. </w:t>
      </w:r>
    </w:p>
    <w:p w:rsidR="00A166FB" w:rsidRPr="005E783F" w:rsidRDefault="007E32D7" w:rsidP="00A166FB">
      <w:pPr>
        <w:pStyle w:val="Indent"/>
        <w:spacing w:after="0" w:line="276" w:lineRule="auto"/>
        <w:rPr>
          <w:rFonts w:ascii="Book Antiqua" w:hAnsi="Book Antiqua"/>
        </w:rPr>
      </w:pPr>
      <w:r>
        <w:rPr>
          <w:rFonts w:ascii="Book Antiqua" w:hAnsi="Book Antiqua"/>
        </w:rPr>
        <w:lastRenderedPageBreak/>
        <w:tab/>
      </w:r>
      <w:r w:rsidR="00A166FB" w:rsidRPr="005E783F">
        <w:rPr>
          <w:rFonts w:ascii="Book Antiqua" w:hAnsi="Book Antiqua"/>
        </w:rPr>
        <w:t>A wide coverage of all such activities/events in the media is further a corroboration of the success of all the efforts.</w:t>
      </w:r>
    </w:p>
    <w:p w:rsidR="007E32D7" w:rsidRDefault="000E5804" w:rsidP="00A166FB">
      <w:pPr>
        <w:pStyle w:val="Indent"/>
        <w:spacing w:after="0" w:line="276" w:lineRule="auto"/>
        <w:rPr>
          <w:rFonts w:ascii="Book Antiqua" w:hAnsi="Book Antiqua"/>
        </w:rPr>
      </w:pPr>
      <w:r>
        <w:rPr>
          <w:rFonts w:ascii="Book Antiqua" w:hAnsi="Book Antiqua"/>
        </w:rPr>
        <w:t xml:space="preserve">   </w:t>
      </w:r>
    </w:p>
    <w:p w:rsidR="00A166FB" w:rsidRPr="005E783F" w:rsidRDefault="007E32D7" w:rsidP="00A166FB">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 xml:space="preserve">  The jubilance of the students after the setting up of the Common Room is clearly visible. They make use of their spare time and have developed an attitude of team work through indoor games and group TV watching.</w:t>
      </w:r>
    </w:p>
    <w:p w:rsidR="00416100" w:rsidRDefault="00A166FB" w:rsidP="00A166FB">
      <w:pPr>
        <w:pStyle w:val="Indent"/>
        <w:spacing w:after="0" w:line="276" w:lineRule="auto"/>
        <w:rPr>
          <w:rFonts w:ascii="Book Antiqua" w:hAnsi="Book Antiqua"/>
        </w:rPr>
      </w:pPr>
      <w:r w:rsidRPr="005E783F">
        <w:rPr>
          <w:rFonts w:ascii="Book Antiqua" w:hAnsi="Book Antiqua"/>
        </w:rPr>
        <w:t xml:space="preserve">       </w:t>
      </w:r>
    </w:p>
    <w:p w:rsidR="00A166FB" w:rsidRPr="005E783F" w:rsidRDefault="00416100" w:rsidP="00A166FB">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 xml:space="preserve">The Day Care Centre has increased the satisfaction levels of the female staff as they do not need to feel concerned about their kids. Additionally, their kids are now in more congenial surroundings and can make and move about, play and enjoy with new friends.  </w:t>
      </w:r>
    </w:p>
    <w:p w:rsidR="00A166FB" w:rsidRPr="005E783F" w:rsidRDefault="00A166FB" w:rsidP="00A166FB">
      <w:pPr>
        <w:pStyle w:val="Indent"/>
        <w:spacing w:after="0" w:line="276" w:lineRule="auto"/>
        <w:rPr>
          <w:rFonts w:ascii="Book Antiqua" w:hAnsi="Book Antiqua"/>
        </w:rPr>
      </w:pPr>
      <w:r w:rsidRPr="005E783F">
        <w:rPr>
          <w:rFonts w:ascii="Book Antiqua" w:hAnsi="Book Antiqua"/>
        </w:rPr>
        <w:t xml:space="preserve">         </w:t>
      </w:r>
    </w:p>
    <w:p w:rsidR="00A166FB" w:rsidRPr="005E783F" w:rsidRDefault="00A166FB" w:rsidP="00A166FB">
      <w:pPr>
        <w:pStyle w:val="Subhead2"/>
        <w:tabs>
          <w:tab w:val="left" w:pos="454"/>
        </w:tabs>
        <w:spacing w:after="0" w:line="276" w:lineRule="auto"/>
        <w:ind w:left="454" w:hanging="454"/>
        <w:jc w:val="both"/>
        <w:rPr>
          <w:rFonts w:ascii="Book Antiqua" w:hAnsi="Book Antiqua"/>
          <w:sz w:val="22"/>
          <w:szCs w:val="22"/>
        </w:rPr>
      </w:pPr>
      <w:r w:rsidRPr="005E783F">
        <w:rPr>
          <w:rFonts w:ascii="Book Antiqua" w:hAnsi="Book Antiqua"/>
          <w:sz w:val="22"/>
          <w:szCs w:val="22"/>
        </w:rPr>
        <w:t>6.</w:t>
      </w:r>
      <w:r w:rsidRPr="005E783F">
        <w:rPr>
          <w:rFonts w:ascii="Book Antiqua" w:hAnsi="Book Antiqua"/>
          <w:sz w:val="22"/>
          <w:szCs w:val="22"/>
        </w:rPr>
        <w:tab/>
        <w:t>Problems Encountered and Resources Required</w:t>
      </w:r>
    </w:p>
    <w:p w:rsidR="00A166FB" w:rsidRPr="005E783F" w:rsidRDefault="00A166FB" w:rsidP="00A166FB">
      <w:pPr>
        <w:pStyle w:val="Subhead2"/>
        <w:tabs>
          <w:tab w:val="left" w:pos="454"/>
        </w:tabs>
        <w:spacing w:after="0" w:line="276" w:lineRule="auto"/>
        <w:ind w:left="454" w:hanging="454"/>
        <w:jc w:val="both"/>
        <w:rPr>
          <w:rFonts w:ascii="Book Antiqua" w:hAnsi="Book Antiqua"/>
          <w:b w:val="0"/>
          <w:sz w:val="22"/>
          <w:szCs w:val="22"/>
        </w:rPr>
      </w:pPr>
      <w:r w:rsidRPr="005E783F">
        <w:rPr>
          <w:rFonts w:ascii="Book Antiqua" w:hAnsi="Book Antiqua"/>
          <w:sz w:val="22"/>
          <w:szCs w:val="22"/>
        </w:rPr>
        <w:t xml:space="preserve"> </w:t>
      </w:r>
      <w:r w:rsidR="004F6ACD" w:rsidRPr="005E783F">
        <w:rPr>
          <w:rFonts w:ascii="Book Antiqua" w:hAnsi="Book Antiqua"/>
          <w:sz w:val="22"/>
          <w:szCs w:val="22"/>
        </w:rPr>
        <w:fldChar w:fldCharType="begin"/>
      </w:r>
      <w:r w:rsidRPr="005E783F">
        <w:rPr>
          <w:rFonts w:ascii="Book Antiqua" w:hAnsi="Book Antiqua"/>
          <w:sz w:val="22"/>
          <w:szCs w:val="22"/>
        </w:rPr>
        <w:instrText>tc "6.</w:instrText>
      </w:r>
      <w:r w:rsidRPr="005E783F">
        <w:rPr>
          <w:rFonts w:ascii="Book Antiqua" w:hAnsi="Book Antiqua"/>
          <w:sz w:val="22"/>
          <w:szCs w:val="22"/>
        </w:rPr>
        <w:tab/>
        <w:instrText>Problems Encountered and Resources Required "</w:instrText>
      </w:r>
      <w:r w:rsidR="004F6ACD" w:rsidRPr="005E783F">
        <w:rPr>
          <w:rFonts w:ascii="Book Antiqua" w:hAnsi="Book Antiqua"/>
          <w:sz w:val="22"/>
          <w:szCs w:val="22"/>
        </w:rPr>
        <w:fldChar w:fldCharType="end"/>
      </w:r>
      <w:r w:rsidRPr="005E783F">
        <w:rPr>
          <w:rFonts w:ascii="Book Antiqua" w:hAnsi="Book Antiqua"/>
          <w:sz w:val="22"/>
          <w:szCs w:val="22"/>
        </w:rPr>
        <w:tab/>
      </w:r>
      <w:r w:rsidRPr="005E783F">
        <w:rPr>
          <w:rFonts w:ascii="Book Antiqua" w:hAnsi="Book Antiqua"/>
          <w:b w:val="0"/>
          <w:sz w:val="22"/>
          <w:szCs w:val="22"/>
        </w:rPr>
        <w:t xml:space="preserve">During the initial stages of community-centric activities, there was an apprehension that taking girls off-campus may be risky. However this was soon got rid of as the residents of the city were very forthcoming in accepting their presentations and learning from them. The institution being governmental, paucity of funds inhibits some big events. It is hoped that the positive and constructive results shall definitely open up more and better funding avenues in the days to come. The college has a van with a seating capacity of 17, so taking a larger number of students off-campus often becomes a handicap. The institution wishes to take the students for awareness generation activities out of the city too, but lack of means of conveyance of our own, inhibits this proposal. </w:t>
      </w:r>
    </w:p>
    <w:p w:rsidR="00416100" w:rsidRDefault="00A166FB" w:rsidP="00A166FB">
      <w:pPr>
        <w:pStyle w:val="Indent"/>
        <w:spacing w:after="0" w:line="276" w:lineRule="auto"/>
        <w:rPr>
          <w:rFonts w:ascii="Book Antiqua" w:hAnsi="Book Antiqua"/>
        </w:rPr>
      </w:pPr>
      <w:r w:rsidRPr="005E783F">
        <w:rPr>
          <w:rFonts w:ascii="Book Antiqua" w:hAnsi="Book Antiqua"/>
        </w:rPr>
        <w:t xml:space="preserve">      </w:t>
      </w:r>
    </w:p>
    <w:p w:rsidR="00A166FB" w:rsidRPr="005E783F" w:rsidRDefault="00416100" w:rsidP="00A166FB">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 xml:space="preserve">The establishment/renovation of Common Room and Day Care Centre and the infrastructure there of needed extensive administrative approvals/checks/verifications/inspections that sometimes did lead to slow progress.  </w:t>
      </w:r>
    </w:p>
    <w:p w:rsidR="00416100" w:rsidRDefault="00A166FB" w:rsidP="00A166FB">
      <w:pPr>
        <w:pStyle w:val="Indent"/>
        <w:spacing w:after="0" w:line="276" w:lineRule="auto"/>
        <w:rPr>
          <w:rFonts w:ascii="Book Antiqua" w:hAnsi="Book Antiqua"/>
        </w:rPr>
      </w:pPr>
      <w:r w:rsidRPr="005E783F">
        <w:rPr>
          <w:rFonts w:ascii="Book Antiqua" w:hAnsi="Book Antiqua"/>
        </w:rPr>
        <w:t xml:space="preserve">      </w:t>
      </w:r>
    </w:p>
    <w:p w:rsidR="007E32D7" w:rsidRDefault="00416100" w:rsidP="000E5804">
      <w:pPr>
        <w:pStyle w:val="Indent"/>
        <w:spacing w:after="0" w:line="276" w:lineRule="auto"/>
        <w:rPr>
          <w:rFonts w:ascii="Book Antiqua" w:hAnsi="Book Antiqua"/>
        </w:rPr>
      </w:pPr>
      <w:r>
        <w:rPr>
          <w:rFonts w:ascii="Book Antiqua" w:hAnsi="Book Antiqua"/>
        </w:rPr>
        <w:tab/>
      </w:r>
      <w:r w:rsidR="00A166FB" w:rsidRPr="005E783F">
        <w:rPr>
          <w:rFonts w:ascii="Book Antiqua" w:hAnsi="Book Antiqua"/>
        </w:rPr>
        <w:t xml:space="preserve"> Most of the financial support for construction/renovation was provided by the Chandigarh Administration. For other activities, staff and students take funding from college funds like A-Fund and manage material resources, though there utilization is done very economically. Many times waste material is also made optimum and constructive use of for conduction of events.    </w:t>
      </w:r>
    </w:p>
    <w:p w:rsidR="0038044F" w:rsidRDefault="008063F2" w:rsidP="008063F2">
      <w:pPr>
        <w:rPr>
          <w:rFonts w:ascii="Book Antiqua" w:hAnsi="Book Antiqua"/>
        </w:rPr>
      </w:pPr>
      <w:r>
        <w:rPr>
          <w:rFonts w:ascii="Book Antiqua" w:hAnsi="Book Antiqua"/>
        </w:rPr>
        <w:br w:type="page"/>
      </w:r>
    </w:p>
    <w:p w:rsidR="004D1707" w:rsidRPr="005E783F"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311" o:spid="_x0000_s1197" type="#_x0000_t202" style="position:absolute;margin-left:27pt;margin-top:19pt;width:431.6pt;height:187.6pt;z-index:2517893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">
            <v:textbox>
              <w:txbxContent>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Prakriti, the environment society is active througout the year</w:t>
                  </w:r>
                </w:p>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Vanmahotsava-Tree planting and energy saving drives are organised</w:t>
                  </w:r>
                </w:p>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Celebration of Rajiv Gandhi Akshay Urja diwas(renewable energy day)</w:t>
                  </w:r>
                </w:p>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International Ozone day celebration- Human chain is formed by faculty and students, rally, nukKad natak staged at sector-17 Shopping Plaza to sensitise the citizens</w:t>
                  </w:r>
                </w:p>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Poster making, rangoli, competitions on significant days</w:t>
                  </w:r>
                </w:p>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 xml:space="preserve">Installation of Solar Panels  </w:t>
                  </w:r>
                </w:p>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Rain water harvesting</w:t>
                  </w:r>
                </w:p>
                <w:p w:rsidR="008C14BD" w:rsidRPr="00416100" w:rsidRDefault="008C14BD" w:rsidP="00010402">
                  <w:pPr>
                    <w:pStyle w:val="ListParagraph"/>
                    <w:numPr>
                      <w:ilvl w:val="0"/>
                      <w:numId w:val="21"/>
                    </w:numPr>
                    <w:jc w:val="both"/>
                    <w:rPr>
                      <w:rFonts w:ascii="Book Antiqua" w:hAnsi="Book Antiqua"/>
                      <w:b/>
                    </w:rPr>
                  </w:pPr>
                  <w:r w:rsidRPr="00416100">
                    <w:rPr>
                      <w:rFonts w:ascii="Book Antiqua" w:hAnsi="Book Antiqua"/>
                      <w:b/>
                    </w:rPr>
                    <w:t>“Anti cracker awareness campaign” rally was held at sector-17 shopping plaza Chandigarh</w:t>
                  </w:r>
                </w:p>
                <w:p w:rsidR="008C14BD" w:rsidRDefault="008C14BD" w:rsidP="004D1707"/>
              </w:txbxContent>
            </v:textbox>
          </v:shape>
        </w:pict>
      </w:r>
      <w:r w:rsidR="004D1707" w:rsidRPr="005E783F">
        <w:rPr>
          <w:rFonts w:ascii="Book Antiqua" w:hAnsi="Book Antiqua"/>
        </w:rPr>
        <w:t>7.4 Contribution to environmental awareness / protection</w:t>
      </w: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FC01D6" w:rsidRPr="005E783F" w:rsidRDefault="00FC01D6" w:rsidP="004D1707">
      <w:pPr>
        <w:tabs>
          <w:tab w:val="left" w:pos="2268"/>
          <w:tab w:val="left" w:pos="3402"/>
          <w:tab w:val="left" w:pos="4536"/>
          <w:tab w:val="left" w:pos="5670"/>
          <w:tab w:val="left" w:pos="6804"/>
          <w:tab w:val="left" w:pos="7545"/>
          <w:tab w:val="left" w:pos="7938"/>
        </w:tabs>
        <w:rPr>
          <w:rFonts w:ascii="Book Antiqua" w:hAnsi="Book Antiqua"/>
        </w:rPr>
      </w:pPr>
    </w:p>
    <w:p w:rsidR="00FC01D6" w:rsidRPr="005E783F" w:rsidRDefault="00FC01D6"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E783F" w:rsidRDefault="004F6ACD"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64" o:spid="_x0000_s1198" type="#_x0000_t202" style="position:absolute;margin-left:334.2pt;margin-top:-2.2pt;width:27pt;height:21.05pt;z-index:2518435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">
            <v:textbox>
              <w:txbxContent>
                <w:p w:rsidR="008C14BD" w:rsidRPr="00FD1D24" w:rsidRDefault="008C14BD" w:rsidP="004D1707">
                  <w:pPr>
                    <w:rPr>
                      <w:b/>
                      <w:szCs w:val="20"/>
                    </w:rPr>
                  </w:pPr>
                  <w:r w:rsidRPr="00FD1D24">
                    <w:rPr>
                      <w:b/>
                      <w:szCs w:val="20"/>
                    </w:rPr>
                    <w:sym w:font="Wingdings" w:char="F0FC"/>
                  </w:r>
                </w:p>
                <w:p w:rsidR="008C14BD" w:rsidRDefault="008C14BD" w:rsidP="004D1707"/>
              </w:txbxContent>
            </v:textbox>
          </v:shape>
        </w:pict>
      </w:r>
      <w:r>
        <w:rPr>
          <w:rFonts w:ascii="Book Antiqua" w:hAnsi="Book Antiqua"/>
          <w:noProof/>
        </w:rPr>
        <w:pict>
          <v:shape id="Text Box 363" o:spid="_x0000_s1199" type="#_x0000_t202" style="position:absolute;margin-left:268.65pt;margin-top:-2.2pt;width:27pt;height:21.05pt;z-index:2518425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">
            <v:textbox>
              <w:txbxContent>
                <w:p w:rsidR="008C14BD" w:rsidRDefault="008C14BD" w:rsidP="004D1707"/>
              </w:txbxContent>
            </v:textbox>
          </v:shape>
        </w:pict>
      </w:r>
      <w:r w:rsidR="00FC01D6" w:rsidRPr="005E783F">
        <w:rPr>
          <w:rFonts w:ascii="Book Antiqua" w:hAnsi="Book Antiqua"/>
        </w:rPr>
        <w:t xml:space="preserve">7.5 </w:t>
      </w:r>
      <w:r w:rsidR="004D1707" w:rsidRPr="005E783F">
        <w:rPr>
          <w:rFonts w:ascii="Book Antiqua" w:hAnsi="Book Antiqua"/>
        </w:rPr>
        <w:t>Whether environment</w:t>
      </w:r>
      <w:r w:rsidR="00346383" w:rsidRPr="005E783F">
        <w:rPr>
          <w:rFonts w:ascii="Book Antiqua" w:hAnsi="Book Antiqua"/>
        </w:rPr>
        <w:t xml:space="preserve">al audit was conducted?  </w:t>
      </w:r>
      <w:r w:rsidR="004D1707" w:rsidRPr="005E783F">
        <w:rPr>
          <w:rFonts w:ascii="Book Antiqua" w:hAnsi="Book Antiqua"/>
        </w:rPr>
        <w:t xml:space="preserve">Yes                No           </w:t>
      </w: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E783F">
        <w:rPr>
          <w:rFonts w:ascii="Book Antiqua" w:hAnsi="Book Antiqua"/>
        </w:rPr>
        <w:t>7.6 Any other relevant information the institution wishes to add. (for example SWOT Analysis)</w:t>
      </w:r>
    </w:p>
    <w:p w:rsidR="004D1707" w:rsidRPr="005E783F" w:rsidRDefault="004D1707" w:rsidP="00AA7882">
      <w:pPr>
        <w:ind w:firstLine="360"/>
        <w:jc w:val="both"/>
        <w:rPr>
          <w:rFonts w:ascii="Book Antiqua" w:hAnsi="Book Antiqua"/>
          <w:b/>
          <w:u w:val="single"/>
          <w:lang w:val="en-GB"/>
        </w:rPr>
      </w:pPr>
      <w:r w:rsidRPr="005E783F">
        <w:rPr>
          <w:rFonts w:ascii="Book Antiqua" w:hAnsi="Book Antiqua"/>
          <w:b/>
          <w:u w:val="single"/>
          <w:lang w:val="en-GB"/>
        </w:rPr>
        <w:t>Strengths:</w:t>
      </w:r>
    </w:p>
    <w:p w:rsidR="002110D6" w:rsidRPr="003D3133" w:rsidRDefault="002110D6" w:rsidP="002110D6">
      <w:pPr>
        <w:numPr>
          <w:ilvl w:val="0"/>
          <w:numId w:val="6"/>
        </w:numPr>
        <w:spacing w:after="0"/>
        <w:contextualSpacing/>
        <w:jc w:val="both"/>
        <w:rPr>
          <w:rFonts w:ascii="Book Antiqua" w:hAnsi="Book Antiqua"/>
        </w:rPr>
      </w:pPr>
      <w:r w:rsidRPr="003D3133">
        <w:rPr>
          <w:rFonts w:ascii="Book Antiqua" w:hAnsi="Book Antiqua"/>
        </w:rPr>
        <w:t>One of the oldest (established in 1956) and reputed Institution of the region.</w:t>
      </w:r>
    </w:p>
    <w:p w:rsidR="002110D6" w:rsidRPr="003D3133" w:rsidRDefault="002110D6" w:rsidP="002110D6">
      <w:pPr>
        <w:numPr>
          <w:ilvl w:val="0"/>
          <w:numId w:val="6"/>
        </w:numPr>
        <w:spacing w:after="0"/>
        <w:contextualSpacing/>
        <w:jc w:val="both"/>
        <w:rPr>
          <w:rFonts w:ascii="Book Antiqua" w:hAnsi="Book Antiqua"/>
        </w:rPr>
      </w:pPr>
      <w:r w:rsidRPr="003D3133">
        <w:rPr>
          <w:rFonts w:ascii="Book Antiqua" w:hAnsi="Book Antiqua"/>
        </w:rPr>
        <w:t>All girls’ institution in sync with Government’s policy of women empowerment.</w:t>
      </w:r>
    </w:p>
    <w:p w:rsidR="00143883" w:rsidRPr="003D3133" w:rsidRDefault="00143883" w:rsidP="00143883">
      <w:pPr>
        <w:pStyle w:val="ListParagraph"/>
        <w:numPr>
          <w:ilvl w:val="0"/>
          <w:numId w:val="6"/>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3D3133">
        <w:rPr>
          <w:rFonts w:ascii="Book Antiqua" w:hAnsi="Book Antiqua"/>
        </w:rPr>
        <w:t>Free coaching for school going children of class-IV employees</w:t>
      </w:r>
    </w:p>
    <w:p w:rsidR="00143883" w:rsidRPr="003D3133" w:rsidRDefault="00143883" w:rsidP="00143883">
      <w:pPr>
        <w:pStyle w:val="ListParagraph"/>
        <w:numPr>
          <w:ilvl w:val="0"/>
          <w:numId w:val="6"/>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3D3133">
        <w:rPr>
          <w:rFonts w:ascii="Book Antiqua" w:hAnsi="Book Antiqua"/>
        </w:rPr>
        <w:t>The college has been declared No Smoking Zone</w:t>
      </w:r>
    </w:p>
    <w:p w:rsidR="002110D6" w:rsidRPr="003D3133" w:rsidRDefault="002110D6" w:rsidP="002110D6">
      <w:pPr>
        <w:numPr>
          <w:ilvl w:val="0"/>
          <w:numId w:val="6"/>
        </w:numPr>
        <w:spacing w:after="0"/>
        <w:contextualSpacing/>
        <w:jc w:val="both"/>
        <w:rPr>
          <w:rFonts w:ascii="Book Antiqua" w:hAnsi="Book Antiqua"/>
        </w:rPr>
      </w:pPr>
      <w:r w:rsidRPr="003D3133">
        <w:rPr>
          <w:rFonts w:ascii="Book Antiqua" w:hAnsi="Book Antiqua"/>
        </w:rPr>
        <w:t>Excellent Infrastructure; spacious ventilated classrooms, ‘Smart’ classrooms, gymnasium, well-equipped science, computer and language laboratories, seminar rooms and auditorium provide the infrastructural support.</w:t>
      </w:r>
    </w:p>
    <w:p w:rsidR="002110D6" w:rsidRPr="003D3133" w:rsidRDefault="002110D6" w:rsidP="002110D6">
      <w:pPr>
        <w:pStyle w:val="ListParagraph"/>
        <w:numPr>
          <w:ilvl w:val="0"/>
          <w:numId w:val="6"/>
        </w:numPr>
        <w:jc w:val="both"/>
        <w:rPr>
          <w:rFonts w:ascii="Book Antiqua" w:hAnsi="Book Antiqua"/>
        </w:rPr>
      </w:pPr>
      <w:r w:rsidRPr="003D3133">
        <w:rPr>
          <w:rFonts w:ascii="Book Antiqua" w:hAnsi="Book Antiqua"/>
        </w:rPr>
        <w:t>Vermi-Composting project has been in use to fertilise the plants in the campus.</w:t>
      </w:r>
    </w:p>
    <w:p w:rsidR="00143883" w:rsidRPr="003D3133" w:rsidRDefault="00143883" w:rsidP="00143883">
      <w:pPr>
        <w:numPr>
          <w:ilvl w:val="0"/>
          <w:numId w:val="6"/>
        </w:numPr>
        <w:spacing w:after="0" w:line="240" w:lineRule="auto"/>
        <w:rPr>
          <w:rFonts w:ascii="Book Antiqua" w:hAnsi="Book Antiqua" w:cs="Times New Roman"/>
        </w:rPr>
      </w:pPr>
      <w:r w:rsidRPr="003D3133">
        <w:rPr>
          <w:rFonts w:ascii="Book Antiqua" w:hAnsi="Book Antiqua" w:cs="Times New Roman"/>
        </w:rPr>
        <w:t>WI- FI enabled CAMPUS</w:t>
      </w:r>
    </w:p>
    <w:p w:rsidR="00143883" w:rsidRPr="003D3133" w:rsidRDefault="00143883" w:rsidP="008C5482">
      <w:pPr>
        <w:numPr>
          <w:ilvl w:val="0"/>
          <w:numId w:val="6"/>
        </w:numPr>
        <w:spacing w:after="0" w:line="240" w:lineRule="auto"/>
        <w:jc w:val="both"/>
        <w:rPr>
          <w:rFonts w:ascii="Book Antiqua" w:hAnsi="Book Antiqua" w:cs="Times New Roman"/>
        </w:rPr>
      </w:pPr>
      <w:r w:rsidRPr="003D3133">
        <w:rPr>
          <w:rFonts w:ascii="Book Antiqua" w:hAnsi="Book Antiqua" w:cs="Times New Roman"/>
        </w:rPr>
        <w:t>The society ‘Hum Hain’ for Gender Equality and Non-Discrimination held workshops on gender and reproductive health, adolescent gi</w:t>
      </w:r>
      <w:r w:rsidR="008C5482" w:rsidRPr="003D3133">
        <w:rPr>
          <w:rFonts w:ascii="Book Antiqua" w:hAnsi="Book Antiqua" w:cs="Times New Roman"/>
        </w:rPr>
        <w:t xml:space="preserve">rls’ health and tide up a link </w:t>
      </w:r>
      <w:r w:rsidRPr="003D3133">
        <w:rPr>
          <w:rFonts w:ascii="Book Antiqua" w:hAnsi="Book Antiqua" w:cs="Times New Roman"/>
        </w:rPr>
        <w:t>with NGO’s like Theatre Age and JAGORI to educate and sensitize people of the city and the students of the college</w:t>
      </w:r>
    </w:p>
    <w:p w:rsidR="00AA7882" w:rsidRPr="003D3133" w:rsidRDefault="00AA7882" w:rsidP="008C5482">
      <w:pPr>
        <w:numPr>
          <w:ilvl w:val="0"/>
          <w:numId w:val="6"/>
        </w:numPr>
        <w:spacing w:after="0" w:line="240" w:lineRule="auto"/>
        <w:jc w:val="both"/>
        <w:rPr>
          <w:rFonts w:ascii="Book Antiqua" w:hAnsi="Book Antiqua" w:cs="Times New Roman"/>
        </w:rPr>
      </w:pPr>
      <w:r w:rsidRPr="003D3133">
        <w:rPr>
          <w:rFonts w:ascii="Book Antiqua" w:hAnsi="Book Antiqua" w:cs="Times New Roman"/>
        </w:rPr>
        <w:t>Teacher taught re</w:t>
      </w:r>
      <w:r w:rsidR="00186293" w:rsidRPr="003D3133">
        <w:rPr>
          <w:rFonts w:ascii="Book Antiqua" w:hAnsi="Book Antiqua" w:cs="Times New Roman"/>
        </w:rPr>
        <w:t>l</w:t>
      </w:r>
      <w:r w:rsidRPr="003D3133">
        <w:rPr>
          <w:rFonts w:ascii="Book Antiqua" w:hAnsi="Book Antiqua" w:cs="Times New Roman"/>
        </w:rPr>
        <w:t xml:space="preserve">ationship is shaped in a way to </w:t>
      </w:r>
      <w:r w:rsidR="00186293" w:rsidRPr="003D3133">
        <w:rPr>
          <w:rFonts w:ascii="Book Antiqua" w:hAnsi="Book Antiqua" w:cs="Times New Roman"/>
        </w:rPr>
        <w:t>lead to holistic development of the students.</w:t>
      </w:r>
    </w:p>
    <w:p w:rsidR="002110D6" w:rsidRPr="005E783F" w:rsidRDefault="002110D6" w:rsidP="00010402">
      <w:pPr>
        <w:spacing w:after="0"/>
        <w:contextualSpacing/>
        <w:jc w:val="both"/>
        <w:rPr>
          <w:rFonts w:ascii="Book Antiqua" w:hAnsi="Book Antiqua"/>
        </w:rPr>
      </w:pPr>
    </w:p>
    <w:p w:rsidR="002110D6" w:rsidRDefault="002110D6" w:rsidP="002110D6">
      <w:pPr>
        <w:numPr>
          <w:ilvl w:val="0"/>
          <w:numId w:val="6"/>
        </w:numPr>
        <w:spacing w:after="0"/>
        <w:contextualSpacing/>
        <w:jc w:val="both"/>
        <w:rPr>
          <w:rFonts w:ascii="Book Antiqua" w:hAnsi="Book Antiqua"/>
        </w:rPr>
      </w:pPr>
      <w:r w:rsidRPr="005E783F">
        <w:rPr>
          <w:rFonts w:ascii="Book Antiqua" w:hAnsi="Book Antiqua"/>
          <w:b/>
        </w:rPr>
        <w:t>Community Outreach through Societies</w:t>
      </w:r>
      <w:r w:rsidRPr="005E783F">
        <w:rPr>
          <w:rFonts w:ascii="Book Antiqua" w:hAnsi="Book Antiqua"/>
        </w:rPr>
        <w:t xml:space="preserve">: Holistic development of students and community out-reach through their participation in various Clubs and Societies with an aim to make them better citizens, such as: Drug De-addiction Society, Gender Equity Society, Best out of Waste Society, Community Hygiene and Sanitation Society, Heritage Society, Traffic Awareness and Road Safety Society, AIDS </w:t>
      </w:r>
      <w:r w:rsidRPr="005E783F">
        <w:rPr>
          <w:rFonts w:ascii="Book Antiqua" w:hAnsi="Book Antiqua"/>
        </w:rPr>
        <w:lastRenderedPageBreak/>
        <w:t>Awareness and Public Health Society, Cancer Awareness Society, 'Prakriti'-  Environment Society, 'Epiphany'-Literary Society, Commerce Society, ‘Kala Srijan’-Fine Arts Society, 'Rasayanika'-Chemistry Society, ‘TechZeal’- Computer Applications Society, 'Jeevansh'- Zoology Society, 'Green Thumbs'-Botany Society, 'Galaxy'-Physics Society, 'Globus'-Geography Society, 'Psychovision'-Psychology Society, ‘Prashaasnika’-Public Administration</w:t>
      </w:r>
      <w:r w:rsidR="00416100">
        <w:rPr>
          <w:rFonts w:ascii="Book Antiqua" w:hAnsi="Book Antiqua"/>
        </w:rPr>
        <w:t xml:space="preserve"> and Political Science Society.</w:t>
      </w:r>
    </w:p>
    <w:p w:rsidR="00416100" w:rsidRPr="005E783F" w:rsidRDefault="00416100" w:rsidP="00416100">
      <w:pPr>
        <w:spacing w:after="0"/>
        <w:ind w:left="720"/>
        <w:contextualSpacing/>
        <w:jc w:val="both"/>
        <w:rPr>
          <w:rFonts w:ascii="Book Antiqua" w:hAnsi="Book Antiqua"/>
        </w:rPr>
      </w:pPr>
    </w:p>
    <w:p w:rsidR="002110D6" w:rsidRPr="005E783F" w:rsidRDefault="002110D6" w:rsidP="002110D6">
      <w:pPr>
        <w:numPr>
          <w:ilvl w:val="0"/>
          <w:numId w:val="6"/>
        </w:numPr>
        <w:spacing w:after="0"/>
        <w:contextualSpacing/>
        <w:jc w:val="both"/>
        <w:rPr>
          <w:rFonts w:ascii="Book Antiqua" w:hAnsi="Book Antiqua"/>
        </w:rPr>
      </w:pPr>
      <w:r w:rsidRPr="005E783F">
        <w:rPr>
          <w:rFonts w:ascii="Book Antiqua" w:hAnsi="Book Antiqua"/>
          <w:b/>
          <w:u w:val="single"/>
        </w:rPr>
        <w:t>Sahyog:</w:t>
      </w:r>
      <w:r w:rsidRPr="005E783F">
        <w:rPr>
          <w:rFonts w:ascii="Book Antiqua" w:hAnsi="Book Antiqua"/>
        </w:rPr>
        <w:t xml:space="preserve"> A fund wherein donations are given generously by the college staff. This fund is used for assisting the needy students for payment of fee and purchase of books and stationery. </w:t>
      </w:r>
    </w:p>
    <w:p w:rsidR="004D1707" w:rsidRPr="005E783F" w:rsidRDefault="004D1707" w:rsidP="004D1707">
      <w:pPr>
        <w:spacing w:after="0"/>
        <w:ind w:firstLine="720"/>
        <w:jc w:val="both"/>
        <w:rPr>
          <w:rFonts w:ascii="Book Antiqua" w:hAnsi="Book Antiqua"/>
        </w:rPr>
      </w:pPr>
    </w:p>
    <w:p w:rsidR="00416100" w:rsidRPr="005E783F" w:rsidRDefault="00416100" w:rsidP="004D1707">
      <w:pPr>
        <w:spacing w:after="0"/>
        <w:jc w:val="both"/>
        <w:rPr>
          <w:rFonts w:ascii="Book Antiqua" w:hAnsi="Book Antiqua"/>
        </w:rPr>
      </w:pPr>
    </w:p>
    <w:p w:rsidR="004D1707" w:rsidRPr="005E783F" w:rsidRDefault="004D1707" w:rsidP="004D1707">
      <w:pPr>
        <w:jc w:val="both"/>
        <w:rPr>
          <w:rFonts w:ascii="Book Antiqua" w:hAnsi="Book Antiqua"/>
          <w:b/>
        </w:rPr>
      </w:pPr>
      <w:r w:rsidRPr="005E783F">
        <w:rPr>
          <w:rFonts w:ascii="Book Antiqua" w:hAnsi="Book Antiqua"/>
          <w:b/>
        </w:rPr>
        <w:t>Weaknesses:</w:t>
      </w:r>
    </w:p>
    <w:p w:rsidR="00250436" w:rsidRPr="005E783F" w:rsidRDefault="00186293" w:rsidP="00250436">
      <w:pPr>
        <w:numPr>
          <w:ilvl w:val="0"/>
          <w:numId w:val="10"/>
        </w:numPr>
        <w:spacing w:after="0"/>
        <w:contextualSpacing/>
        <w:jc w:val="both"/>
        <w:rPr>
          <w:rFonts w:ascii="Book Antiqua" w:hAnsi="Book Antiqua"/>
        </w:rPr>
      </w:pPr>
      <w:r w:rsidRPr="005E783F">
        <w:rPr>
          <w:rFonts w:ascii="Book Antiqua" w:hAnsi="Book Antiqua"/>
        </w:rPr>
        <w:t xml:space="preserve">Delay in recruitment of </w:t>
      </w:r>
      <w:r w:rsidR="00250436" w:rsidRPr="005E783F">
        <w:rPr>
          <w:rFonts w:ascii="Book Antiqua" w:hAnsi="Book Antiqua"/>
        </w:rPr>
        <w:t xml:space="preserve">permanent staff </w:t>
      </w:r>
    </w:p>
    <w:p w:rsidR="008171F8" w:rsidRPr="005E783F" w:rsidRDefault="008171F8" w:rsidP="00250436">
      <w:pPr>
        <w:numPr>
          <w:ilvl w:val="0"/>
          <w:numId w:val="10"/>
        </w:numPr>
        <w:spacing w:after="0"/>
        <w:contextualSpacing/>
        <w:jc w:val="both"/>
        <w:rPr>
          <w:rFonts w:ascii="Book Antiqua" w:hAnsi="Book Antiqua"/>
        </w:rPr>
      </w:pPr>
      <w:r w:rsidRPr="005E783F">
        <w:rPr>
          <w:rFonts w:ascii="Book Antiqua" w:hAnsi="Book Antiqua"/>
        </w:rPr>
        <w:t xml:space="preserve">Shortage </w:t>
      </w:r>
      <w:r w:rsidR="00B90477" w:rsidRPr="005E783F">
        <w:rPr>
          <w:rFonts w:ascii="Book Antiqua" w:hAnsi="Book Antiqua"/>
        </w:rPr>
        <w:t xml:space="preserve">of </w:t>
      </w:r>
      <w:r w:rsidRPr="005E783F">
        <w:rPr>
          <w:rFonts w:ascii="Book Antiqua" w:hAnsi="Book Antiqua"/>
        </w:rPr>
        <w:t>Lab support staff</w:t>
      </w:r>
    </w:p>
    <w:p w:rsidR="00250436" w:rsidRPr="005E783F" w:rsidRDefault="00250436" w:rsidP="00250436">
      <w:pPr>
        <w:numPr>
          <w:ilvl w:val="0"/>
          <w:numId w:val="10"/>
        </w:numPr>
        <w:spacing w:after="0"/>
        <w:contextualSpacing/>
        <w:jc w:val="both"/>
        <w:rPr>
          <w:rFonts w:ascii="Book Antiqua" w:hAnsi="Book Antiqua"/>
        </w:rPr>
      </w:pPr>
      <w:r w:rsidRPr="005E783F">
        <w:rPr>
          <w:rFonts w:ascii="Book Antiqua" w:hAnsi="Book Antiqua"/>
        </w:rPr>
        <w:t>High Teacher Student Ratio: In humanities, there is high teacher s</w:t>
      </w:r>
      <w:r w:rsidR="00186293" w:rsidRPr="005E783F">
        <w:rPr>
          <w:rFonts w:ascii="Book Antiqua" w:hAnsi="Book Antiqua"/>
        </w:rPr>
        <w:t>tudent ratio, which</w:t>
      </w:r>
      <w:r w:rsidRPr="005E783F">
        <w:rPr>
          <w:rFonts w:ascii="Book Antiqua" w:hAnsi="Book Antiqua"/>
        </w:rPr>
        <w:t xml:space="preserve"> in certain subjects is as high as 1:100.</w:t>
      </w:r>
    </w:p>
    <w:p w:rsidR="00250436" w:rsidRPr="005E783F" w:rsidRDefault="00250436" w:rsidP="00250436">
      <w:pPr>
        <w:numPr>
          <w:ilvl w:val="0"/>
          <w:numId w:val="10"/>
        </w:numPr>
        <w:spacing w:after="0"/>
        <w:contextualSpacing/>
        <w:jc w:val="both"/>
        <w:rPr>
          <w:rFonts w:ascii="Book Antiqua" w:hAnsi="Book Antiqua"/>
        </w:rPr>
      </w:pPr>
      <w:r w:rsidRPr="005E783F">
        <w:rPr>
          <w:rFonts w:ascii="Book Antiqua" w:hAnsi="Book Antiqua"/>
        </w:rPr>
        <w:t xml:space="preserve">Less interaction with industry as it is not mandatory as per university curriculum. </w:t>
      </w:r>
    </w:p>
    <w:p w:rsidR="00250436" w:rsidRPr="005E783F" w:rsidRDefault="00250436" w:rsidP="00250436">
      <w:pPr>
        <w:numPr>
          <w:ilvl w:val="0"/>
          <w:numId w:val="10"/>
        </w:numPr>
        <w:spacing w:after="0"/>
        <w:contextualSpacing/>
        <w:jc w:val="both"/>
        <w:rPr>
          <w:rFonts w:ascii="Book Antiqua" w:hAnsi="Book Antiqua"/>
        </w:rPr>
      </w:pPr>
      <w:r w:rsidRPr="005E783F">
        <w:rPr>
          <w:rFonts w:ascii="Book Antiqua" w:hAnsi="Book Antiqua"/>
        </w:rPr>
        <w:t>Inadequate research facilities for the faculty.</w:t>
      </w:r>
    </w:p>
    <w:p w:rsidR="00250436" w:rsidRPr="005E783F" w:rsidRDefault="00250436" w:rsidP="00250436">
      <w:pPr>
        <w:numPr>
          <w:ilvl w:val="0"/>
          <w:numId w:val="10"/>
        </w:numPr>
        <w:spacing w:after="0"/>
        <w:contextualSpacing/>
        <w:jc w:val="both"/>
        <w:rPr>
          <w:rFonts w:ascii="Book Antiqua" w:hAnsi="Book Antiqua"/>
        </w:rPr>
      </w:pPr>
      <w:r w:rsidRPr="005E783F">
        <w:rPr>
          <w:rFonts w:ascii="Book Antiqua" w:hAnsi="Book Antiqua"/>
        </w:rPr>
        <w:t>No faculty Exchange programs under Government policy.</w:t>
      </w:r>
    </w:p>
    <w:p w:rsidR="00250436" w:rsidRPr="005E783F" w:rsidRDefault="00250436" w:rsidP="00250436">
      <w:pPr>
        <w:numPr>
          <w:ilvl w:val="0"/>
          <w:numId w:val="10"/>
        </w:numPr>
        <w:spacing w:after="0"/>
        <w:contextualSpacing/>
        <w:jc w:val="both"/>
        <w:rPr>
          <w:rFonts w:ascii="Book Antiqua" w:hAnsi="Book Antiqua"/>
        </w:rPr>
      </w:pPr>
      <w:r w:rsidRPr="005E783F">
        <w:rPr>
          <w:rFonts w:ascii="Book Antiqua" w:hAnsi="Book Antiqua"/>
        </w:rPr>
        <w:t>Lack of autonomy resulting in administrative delays.</w:t>
      </w:r>
    </w:p>
    <w:p w:rsidR="00186293" w:rsidRPr="00416100" w:rsidRDefault="00250436" w:rsidP="004D1707">
      <w:pPr>
        <w:numPr>
          <w:ilvl w:val="0"/>
          <w:numId w:val="10"/>
        </w:numPr>
        <w:spacing w:after="0"/>
        <w:contextualSpacing/>
        <w:jc w:val="both"/>
        <w:rPr>
          <w:rFonts w:ascii="Book Antiqua" w:hAnsi="Book Antiqua"/>
        </w:rPr>
      </w:pPr>
      <w:r w:rsidRPr="005E783F">
        <w:rPr>
          <w:rFonts w:ascii="Book Antiqua" w:hAnsi="Book Antiqua"/>
        </w:rPr>
        <w:t>Insufficient rooms/labs to start new courses. Though a new Teaching Block is planned for the college, but the work hasn’t been started due to administrative procedures.</w:t>
      </w:r>
    </w:p>
    <w:p w:rsidR="00416100" w:rsidRPr="005E783F" w:rsidRDefault="00416100" w:rsidP="004D1707">
      <w:pPr>
        <w:jc w:val="both"/>
        <w:rPr>
          <w:rFonts w:ascii="Book Antiqua" w:hAnsi="Book Antiqua"/>
          <w:b/>
        </w:rPr>
      </w:pPr>
    </w:p>
    <w:p w:rsidR="004D1707" w:rsidRPr="005E783F" w:rsidRDefault="004D1707" w:rsidP="004D1707">
      <w:pPr>
        <w:jc w:val="both"/>
        <w:rPr>
          <w:rFonts w:ascii="Book Antiqua" w:hAnsi="Book Antiqua"/>
          <w:b/>
        </w:rPr>
      </w:pPr>
      <w:r w:rsidRPr="005E783F">
        <w:rPr>
          <w:rFonts w:ascii="Book Antiqua" w:hAnsi="Book Antiqua"/>
          <w:b/>
        </w:rPr>
        <w:t>Opportunities:</w:t>
      </w:r>
    </w:p>
    <w:p w:rsidR="004D1707" w:rsidRPr="005E783F" w:rsidRDefault="004D1707" w:rsidP="00A8762F">
      <w:pPr>
        <w:numPr>
          <w:ilvl w:val="0"/>
          <w:numId w:val="11"/>
        </w:numPr>
        <w:spacing w:after="0"/>
        <w:contextualSpacing/>
        <w:jc w:val="both"/>
        <w:rPr>
          <w:rFonts w:ascii="Book Antiqua" w:hAnsi="Book Antiqua"/>
        </w:rPr>
      </w:pPr>
      <w:r w:rsidRPr="005E783F">
        <w:rPr>
          <w:rFonts w:ascii="Book Antiqua" w:hAnsi="Book Antiqua"/>
        </w:rPr>
        <w:t xml:space="preserve">New job oriented course in collaboration with local industry  </w:t>
      </w:r>
    </w:p>
    <w:p w:rsidR="004D1707" w:rsidRPr="005E783F" w:rsidRDefault="004D1707" w:rsidP="00A8762F">
      <w:pPr>
        <w:numPr>
          <w:ilvl w:val="0"/>
          <w:numId w:val="11"/>
        </w:numPr>
        <w:spacing w:after="0"/>
        <w:contextualSpacing/>
        <w:jc w:val="both"/>
        <w:rPr>
          <w:rFonts w:ascii="Book Antiqua" w:hAnsi="Book Antiqua"/>
        </w:rPr>
      </w:pPr>
      <w:r w:rsidRPr="005E783F">
        <w:rPr>
          <w:rFonts w:ascii="Book Antiqua" w:hAnsi="Book Antiqua"/>
        </w:rPr>
        <w:t>Establishment of Research Development Centre</w:t>
      </w:r>
    </w:p>
    <w:p w:rsidR="004D1707" w:rsidRPr="005E783F" w:rsidRDefault="004D1707" w:rsidP="00A8762F">
      <w:pPr>
        <w:numPr>
          <w:ilvl w:val="0"/>
          <w:numId w:val="11"/>
        </w:numPr>
        <w:spacing w:after="0"/>
        <w:contextualSpacing/>
        <w:jc w:val="both"/>
        <w:rPr>
          <w:rFonts w:ascii="Book Antiqua" w:hAnsi="Book Antiqua"/>
        </w:rPr>
      </w:pPr>
      <w:r w:rsidRPr="005E783F">
        <w:rPr>
          <w:rFonts w:ascii="Book Antiqua" w:hAnsi="Book Antiqua"/>
        </w:rPr>
        <w:t xml:space="preserve">Faculty Development Centre for enhancing the skills of the faculty. </w:t>
      </w:r>
    </w:p>
    <w:p w:rsidR="004D1707" w:rsidRPr="005E783F" w:rsidRDefault="004D1707" w:rsidP="00A8762F">
      <w:pPr>
        <w:numPr>
          <w:ilvl w:val="0"/>
          <w:numId w:val="11"/>
        </w:numPr>
        <w:spacing w:after="0"/>
        <w:contextualSpacing/>
        <w:jc w:val="both"/>
        <w:rPr>
          <w:rFonts w:ascii="Book Antiqua" w:hAnsi="Book Antiqua"/>
        </w:rPr>
      </w:pPr>
      <w:r w:rsidRPr="005E783F">
        <w:rPr>
          <w:rFonts w:ascii="Book Antiqua" w:hAnsi="Book Antiqua"/>
        </w:rPr>
        <w:t xml:space="preserve">Involvement of faculty in re-structuring the curriculum according to requirements of industry, as many of the </w:t>
      </w:r>
      <w:r w:rsidR="00250436" w:rsidRPr="005E783F">
        <w:rPr>
          <w:rFonts w:ascii="Book Antiqua" w:hAnsi="Book Antiqua"/>
        </w:rPr>
        <w:t>faculties are</w:t>
      </w:r>
      <w:r w:rsidRPr="005E783F">
        <w:rPr>
          <w:rFonts w:ascii="Book Antiqua" w:hAnsi="Book Antiqua"/>
        </w:rPr>
        <w:t xml:space="preserve"> members of BOS and Faculties of Panjab University.</w:t>
      </w:r>
    </w:p>
    <w:p w:rsidR="004D1707" w:rsidRPr="005E783F" w:rsidRDefault="004D1707" w:rsidP="00A8762F">
      <w:pPr>
        <w:numPr>
          <w:ilvl w:val="0"/>
          <w:numId w:val="11"/>
        </w:numPr>
        <w:spacing w:after="0"/>
        <w:contextualSpacing/>
        <w:jc w:val="both"/>
        <w:rPr>
          <w:rFonts w:ascii="Book Antiqua" w:hAnsi="Book Antiqua"/>
        </w:rPr>
      </w:pPr>
      <w:r w:rsidRPr="005E783F">
        <w:rPr>
          <w:rFonts w:ascii="Book Antiqua" w:hAnsi="Book Antiqua"/>
        </w:rPr>
        <w:t xml:space="preserve">Strengthening of Library; digitisation of rare books/manuscripts, subscriptions of reputed national &amp; inter-national e-Journals &amp; e-Books. </w:t>
      </w:r>
    </w:p>
    <w:p w:rsidR="004D1707" w:rsidRPr="005E783F" w:rsidRDefault="004D1707" w:rsidP="00A8762F">
      <w:pPr>
        <w:numPr>
          <w:ilvl w:val="0"/>
          <w:numId w:val="11"/>
        </w:numPr>
        <w:spacing w:after="0"/>
        <w:contextualSpacing/>
        <w:jc w:val="both"/>
        <w:rPr>
          <w:rFonts w:ascii="Book Antiqua" w:hAnsi="Book Antiqua"/>
        </w:rPr>
      </w:pPr>
      <w:r w:rsidRPr="005E783F">
        <w:rPr>
          <w:rFonts w:ascii="Book Antiqua" w:hAnsi="Book Antiqua"/>
        </w:rPr>
        <w:t>Availability of reputed Companies and Industries in both Public and Private Sectors to enhance industrial collaborations, exposure and employability of students.</w:t>
      </w:r>
    </w:p>
    <w:p w:rsidR="004D1707" w:rsidRPr="005E783F" w:rsidRDefault="004D1707" w:rsidP="00A8762F">
      <w:pPr>
        <w:numPr>
          <w:ilvl w:val="0"/>
          <w:numId w:val="11"/>
        </w:numPr>
        <w:spacing w:after="0"/>
        <w:contextualSpacing/>
        <w:jc w:val="both"/>
        <w:rPr>
          <w:rFonts w:ascii="Book Antiqua" w:hAnsi="Book Antiqua"/>
        </w:rPr>
      </w:pPr>
      <w:r w:rsidRPr="005E783F">
        <w:rPr>
          <w:rFonts w:ascii="Book Antiqua" w:hAnsi="Book Antiqua"/>
        </w:rPr>
        <w:t>College has abundance of space to construct new teaching blocks, hostels and sports facilities.</w:t>
      </w:r>
    </w:p>
    <w:p w:rsidR="004D1707" w:rsidRDefault="004D1707" w:rsidP="004D1707">
      <w:pPr>
        <w:jc w:val="both"/>
        <w:rPr>
          <w:rFonts w:ascii="Book Antiqua" w:hAnsi="Book Antiqua"/>
          <w:b/>
        </w:rPr>
      </w:pPr>
    </w:p>
    <w:p w:rsidR="0038044F" w:rsidRDefault="0038044F" w:rsidP="004D1707">
      <w:pPr>
        <w:jc w:val="both"/>
        <w:rPr>
          <w:rFonts w:ascii="Book Antiqua" w:hAnsi="Book Antiqua"/>
          <w:b/>
        </w:rPr>
      </w:pPr>
    </w:p>
    <w:p w:rsidR="0038044F" w:rsidRPr="005E783F" w:rsidRDefault="0038044F" w:rsidP="004D1707">
      <w:pPr>
        <w:jc w:val="both"/>
        <w:rPr>
          <w:rFonts w:ascii="Book Antiqua" w:hAnsi="Book Antiqua"/>
          <w:b/>
        </w:rPr>
      </w:pPr>
    </w:p>
    <w:p w:rsidR="004D1707" w:rsidRPr="005E783F" w:rsidRDefault="004D1707" w:rsidP="004D1707">
      <w:pPr>
        <w:jc w:val="both"/>
        <w:rPr>
          <w:rFonts w:ascii="Book Antiqua" w:hAnsi="Book Antiqua"/>
          <w:b/>
        </w:rPr>
      </w:pPr>
      <w:r w:rsidRPr="005E783F">
        <w:rPr>
          <w:rFonts w:ascii="Book Antiqua" w:hAnsi="Book Antiqua"/>
          <w:b/>
        </w:rPr>
        <w:lastRenderedPageBreak/>
        <w:t>Threats</w:t>
      </w:r>
    </w:p>
    <w:p w:rsidR="004D1707" w:rsidRPr="005E783F" w:rsidRDefault="004D1707" w:rsidP="00A8762F">
      <w:pPr>
        <w:numPr>
          <w:ilvl w:val="0"/>
          <w:numId w:val="12"/>
        </w:numPr>
        <w:spacing w:after="0"/>
        <w:contextualSpacing/>
        <w:jc w:val="both"/>
        <w:rPr>
          <w:rFonts w:ascii="Book Antiqua" w:hAnsi="Book Antiqua"/>
        </w:rPr>
      </w:pPr>
      <w:r w:rsidRPr="005E783F">
        <w:rPr>
          <w:rFonts w:ascii="Book Antiqua" w:hAnsi="Book Antiqua"/>
        </w:rPr>
        <w:t>Competition due to mushrooming of private universities, professional institutes, technical institutes and private colleges.</w:t>
      </w:r>
    </w:p>
    <w:p w:rsidR="004D1707" w:rsidRPr="005E783F" w:rsidRDefault="004D1707" w:rsidP="00A8762F">
      <w:pPr>
        <w:numPr>
          <w:ilvl w:val="0"/>
          <w:numId w:val="12"/>
        </w:numPr>
        <w:spacing w:after="0"/>
        <w:contextualSpacing/>
        <w:jc w:val="both"/>
        <w:rPr>
          <w:rFonts w:ascii="Book Antiqua" w:hAnsi="Book Antiqua"/>
        </w:rPr>
      </w:pPr>
      <w:r w:rsidRPr="005E783F">
        <w:rPr>
          <w:rFonts w:ascii="Book Antiqua" w:hAnsi="Book Antiqua"/>
        </w:rPr>
        <w:t xml:space="preserve">Declining interest of students in traditional courses due to distance learning programs. </w:t>
      </w:r>
    </w:p>
    <w:p w:rsidR="00B64A92" w:rsidRPr="005E783F" w:rsidRDefault="00B64A92" w:rsidP="00A8762F">
      <w:pPr>
        <w:numPr>
          <w:ilvl w:val="0"/>
          <w:numId w:val="12"/>
        </w:numPr>
        <w:spacing w:after="0"/>
        <w:contextualSpacing/>
        <w:jc w:val="both"/>
        <w:rPr>
          <w:rFonts w:ascii="Book Antiqua" w:hAnsi="Book Antiqua"/>
        </w:rPr>
      </w:pPr>
      <w:r w:rsidRPr="005E783F">
        <w:rPr>
          <w:rFonts w:ascii="Book Antiqua" w:hAnsi="Book Antiqua"/>
        </w:rPr>
        <w:t>Initiation of similar PG programs by local colleges</w:t>
      </w:r>
    </w:p>
    <w:p w:rsidR="00416100" w:rsidRPr="005E783F" w:rsidRDefault="00416100"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E783F" w:rsidRDefault="004D1707" w:rsidP="004D1707">
      <w:pPr>
        <w:tabs>
          <w:tab w:val="left" w:pos="2268"/>
          <w:tab w:val="left" w:pos="3402"/>
          <w:tab w:val="left" w:pos="4536"/>
          <w:tab w:val="left" w:pos="5670"/>
          <w:tab w:val="left" w:pos="6804"/>
          <w:tab w:val="left" w:pos="7545"/>
          <w:tab w:val="left" w:pos="7938"/>
        </w:tabs>
        <w:rPr>
          <w:rFonts w:ascii="Book Antiqua" w:hAnsi="Book Antiqua"/>
          <w:b/>
          <w:u w:val="single"/>
        </w:rPr>
      </w:pPr>
      <w:r w:rsidRPr="005E783F">
        <w:rPr>
          <w:rFonts w:ascii="Book Antiqua" w:hAnsi="Book Antiqua"/>
        </w:rPr>
        <w:t>8.</w:t>
      </w:r>
      <w:r w:rsidRPr="005E783F">
        <w:rPr>
          <w:rFonts w:ascii="Book Antiqua" w:hAnsi="Book Antiqua"/>
          <w:b/>
        </w:rPr>
        <w:t xml:space="preserve"> </w:t>
      </w:r>
      <w:r w:rsidRPr="005E783F">
        <w:rPr>
          <w:rFonts w:ascii="Book Antiqua" w:hAnsi="Book Antiqua"/>
          <w:u w:val="single"/>
        </w:rPr>
        <w:t>Plans of institution for next year</w:t>
      </w:r>
    </w:p>
    <w:p w:rsidR="00250436" w:rsidRPr="005E783F" w:rsidRDefault="00250436" w:rsidP="00250436">
      <w:pPr>
        <w:pStyle w:val="ListParagraph"/>
        <w:numPr>
          <w:ilvl w:val="0"/>
          <w:numId w:val="27"/>
        </w:numPr>
        <w:tabs>
          <w:tab w:val="left" w:pos="2268"/>
          <w:tab w:val="left" w:pos="3402"/>
          <w:tab w:val="left" w:pos="4536"/>
          <w:tab w:val="left" w:pos="5670"/>
          <w:tab w:val="left" w:pos="6804"/>
          <w:tab w:val="left" w:pos="7545"/>
          <w:tab w:val="left" w:pos="7938"/>
        </w:tabs>
        <w:rPr>
          <w:rFonts w:ascii="Book Antiqua" w:hAnsi="Book Antiqua" w:cs="Arial"/>
          <w:b/>
        </w:rPr>
      </w:pPr>
      <w:r w:rsidRPr="005E783F">
        <w:rPr>
          <w:rFonts w:ascii="Book Antiqua" w:hAnsi="Book Antiqua" w:cs="Arial"/>
          <w:b/>
        </w:rPr>
        <w:t xml:space="preserve">More interaction of students with scholars of eminence </w:t>
      </w:r>
    </w:p>
    <w:p w:rsidR="00250436" w:rsidRPr="005E783F" w:rsidRDefault="00250436" w:rsidP="00250436">
      <w:pPr>
        <w:pStyle w:val="ListParagraph"/>
        <w:numPr>
          <w:ilvl w:val="0"/>
          <w:numId w:val="27"/>
        </w:numPr>
        <w:tabs>
          <w:tab w:val="left" w:pos="2268"/>
          <w:tab w:val="left" w:pos="3402"/>
          <w:tab w:val="left" w:pos="4536"/>
          <w:tab w:val="left" w:pos="5670"/>
          <w:tab w:val="left" w:pos="6804"/>
          <w:tab w:val="left" w:pos="7545"/>
          <w:tab w:val="left" w:pos="7938"/>
        </w:tabs>
        <w:rPr>
          <w:rFonts w:ascii="Book Antiqua" w:hAnsi="Book Antiqua" w:cs="Arial"/>
          <w:b/>
        </w:rPr>
      </w:pPr>
      <w:r w:rsidRPr="005E783F">
        <w:rPr>
          <w:rFonts w:ascii="Book Antiqua" w:hAnsi="Book Antiqua" w:cs="Arial"/>
          <w:b/>
        </w:rPr>
        <w:t xml:space="preserve">Focus on </w:t>
      </w:r>
      <w:r w:rsidR="00B84BCA">
        <w:rPr>
          <w:rFonts w:ascii="Book Antiqua" w:hAnsi="Book Antiqua" w:cs="Arial"/>
          <w:b/>
        </w:rPr>
        <w:t>sensi</w:t>
      </w:r>
      <w:r w:rsidRPr="005E783F">
        <w:rPr>
          <w:rFonts w:ascii="Book Antiqua" w:hAnsi="Book Antiqua" w:cs="Arial"/>
          <w:b/>
        </w:rPr>
        <w:t xml:space="preserve">tisation of present generation on relevant social issues and making them </w:t>
      </w:r>
      <w:r w:rsidR="005A0E78" w:rsidRPr="005E783F">
        <w:rPr>
          <w:rFonts w:ascii="Book Antiqua" w:hAnsi="Book Antiqua" w:cs="Arial"/>
          <w:b/>
        </w:rPr>
        <w:t xml:space="preserve">more </w:t>
      </w:r>
      <w:r w:rsidRPr="005E783F">
        <w:rPr>
          <w:rFonts w:ascii="Book Antiqua" w:hAnsi="Book Antiqua" w:cs="Arial"/>
          <w:b/>
        </w:rPr>
        <w:t>community oriented in their approach</w:t>
      </w:r>
    </w:p>
    <w:p w:rsidR="00250436" w:rsidRPr="005E783F" w:rsidRDefault="00250436" w:rsidP="00250436">
      <w:pPr>
        <w:pStyle w:val="ListParagraph"/>
        <w:numPr>
          <w:ilvl w:val="0"/>
          <w:numId w:val="27"/>
        </w:numPr>
        <w:tabs>
          <w:tab w:val="left" w:pos="2268"/>
          <w:tab w:val="left" w:pos="3402"/>
          <w:tab w:val="left" w:pos="4536"/>
          <w:tab w:val="left" w:pos="5670"/>
          <w:tab w:val="left" w:pos="6804"/>
          <w:tab w:val="left" w:pos="7545"/>
          <w:tab w:val="left" w:pos="7938"/>
        </w:tabs>
        <w:rPr>
          <w:rFonts w:ascii="Book Antiqua" w:hAnsi="Book Antiqua" w:cs="Arial"/>
          <w:b/>
        </w:rPr>
      </w:pPr>
      <w:r w:rsidRPr="005E783F">
        <w:rPr>
          <w:rFonts w:ascii="Book Antiqua" w:hAnsi="Book Antiqua" w:cs="Arial"/>
          <w:b/>
        </w:rPr>
        <w:t>Purchase of lab equipment</w:t>
      </w:r>
    </w:p>
    <w:p w:rsidR="00250436" w:rsidRPr="005E783F" w:rsidRDefault="00E6203F" w:rsidP="00250436">
      <w:pPr>
        <w:pStyle w:val="ListParagraph"/>
        <w:numPr>
          <w:ilvl w:val="0"/>
          <w:numId w:val="27"/>
        </w:numPr>
        <w:tabs>
          <w:tab w:val="left" w:pos="2268"/>
          <w:tab w:val="left" w:pos="3402"/>
          <w:tab w:val="left" w:pos="4536"/>
          <w:tab w:val="left" w:pos="5670"/>
          <w:tab w:val="left" w:pos="6804"/>
          <w:tab w:val="left" w:pos="7545"/>
          <w:tab w:val="left" w:pos="7938"/>
        </w:tabs>
        <w:rPr>
          <w:rFonts w:ascii="Book Antiqua" w:hAnsi="Book Antiqua" w:cs="Arial"/>
          <w:b/>
        </w:rPr>
      </w:pPr>
      <w:r w:rsidRPr="005E783F">
        <w:rPr>
          <w:rFonts w:ascii="Book Antiqua" w:hAnsi="Book Antiqua" w:cs="Arial"/>
          <w:b/>
        </w:rPr>
        <w:t>Provision of lift</w:t>
      </w:r>
      <w:r w:rsidR="00250436" w:rsidRPr="005E783F">
        <w:rPr>
          <w:rFonts w:ascii="Book Antiqua" w:hAnsi="Book Antiqua" w:cs="Arial"/>
          <w:b/>
        </w:rPr>
        <w:t xml:space="preserve"> </w:t>
      </w:r>
      <w:r w:rsidRPr="005E783F">
        <w:rPr>
          <w:rFonts w:ascii="Book Antiqua" w:hAnsi="Book Antiqua" w:cs="Arial"/>
          <w:b/>
        </w:rPr>
        <w:t>and</w:t>
      </w:r>
      <w:r w:rsidR="00250436" w:rsidRPr="005E783F">
        <w:rPr>
          <w:rFonts w:ascii="Book Antiqua" w:hAnsi="Book Antiqua" w:cs="Arial"/>
          <w:b/>
        </w:rPr>
        <w:t xml:space="preserve"> ramps for </w:t>
      </w:r>
      <w:r w:rsidR="00B84BCA">
        <w:rPr>
          <w:rFonts w:ascii="Book Antiqua" w:hAnsi="Book Antiqua" w:cs="Arial"/>
          <w:b/>
        </w:rPr>
        <w:t>differently-abled</w:t>
      </w:r>
      <w:r w:rsidR="00250436" w:rsidRPr="005E783F">
        <w:rPr>
          <w:rFonts w:ascii="Book Antiqua" w:hAnsi="Book Antiqua" w:cs="Arial"/>
          <w:b/>
        </w:rPr>
        <w:t xml:space="preserve"> students </w:t>
      </w:r>
    </w:p>
    <w:p w:rsidR="00E6203F" w:rsidRPr="005E783F" w:rsidRDefault="00E6203F" w:rsidP="00250436">
      <w:pPr>
        <w:pStyle w:val="ListParagraph"/>
        <w:numPr>
          <w:ilvl w:val="0"/>
          <w:numId w:val="27"/>
        </w:numPr>
        <w:tabs>
          <w:tab w:val="left" w:pos="2268"/>
          <w:tab w:val="left" w:pos="3402"/>
          <w:tab w:val="left" w:pos="4536"/>
          <w:tab w:val="left" w:pos="5670"/>
          <w:tab w:val="left" w:pos="6804"/>
          <w:tab w:val="left" w:pos="7545"/>
          <w:tab w:val="left" w:pos="7938"/>
        </w:tabs>
        <w:rPr>
          <w:rFonts w:ascii="Book Antiqua" w:hAnsi="Book Antiqua" w:cs="Arial"/>
          <w:b/>
        </w:rPr>
      </w:pPr>
      <w:r w:rsidRPr="005E783F">
        <w:rPr>
          <w:rFonts w:ascii="Book Antiqua" w:hAnsi="Book Antiqua" w:cs="Arial"/>
          <w:b/>
        </w:rPr>
        <w:t>Restructuring and refurn</w:t>
      </w:r>
      <w:r w:rsidR="00A2546B">
        <w:rPr>
          <w:rFonts w:ascii="Book Antiqua" w:hAnsi="Book Antiqua" w:cs="Arial"/>
          <w:b/>
        </w:rPr>
        <w:t>ishing of a semi-circular room i</w:t>
      </w:r>
      <w:r w:rsidRPr="005E783F">
        <w:rPr>
          <w:rFonts w:ascii="Book Antiqua" w:hAnsi="Book Antiqua" w:cs="Arial"/>
          <w:b/>
        </w:rPr>
        <w:t>n the campus into a Multimedia Room</w:t>
      </w:r>
    </w:p>
    <w:p w:rsidR="00E96EA5" w:rsidRPr="005E783F" w:rsidRDefault="00E96EA5" w:rsidP="00E96EA5">
      <w:pPr>
        <w:pStyle w:val="ListParagraph"/>
        <w:numPr>
          <w:ilvl w:val="0"/>
          <w:numId w:val="27"/>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cs="Arial"/>
          <w:b/>
        </w:rPr>
      </w:pPr>
      <w:r w:rsidRPr="005E783F">
        <w:rPr>
          <w:rFonts w:ascii="Book Antiqua" w:hAnsi="Book Antiqua" w:cs="Arial"/>
          <w:b/>
        </w:rPr>
        <w:t>New hostel to be built up on the campus</w:t>
      </w:r>
    </w:p>
    <w:p w:rsidR="00E96EA5" w:rsidRPr="009A48CB" w:rsidRDefault="00E96EA5" w:rsidP="00E96EA5">
      <w:pPr>
        <w:pStyle w:val="ListParagraph"/>
        <w:numPr>
          <w:ilvl w:val="0"/>
          <w:numId w:val="27"/>
        </w:numPr>
        <w:tabs>
          <w:tab w:val="left" w:pos="2268"/>
          <w:tab w:val="left" w:pos="3402"/>
          <w:tab w:val="left" w:pos="4536"/>
          <w:tab w:val="left" w:pos="5670"/>
          <w:tab w:val="left" w:pos="6804"/>
          <w:tab w:val="left" w:pos="7545"/>
          <w:tab w:val="left" w:pos="7938"/>
        </w:tabs>
        <w:rPr>
          <w:rFonts w:ascii="Book Antiqua" w:hAnsi="Book Antiqua" w:cs="Arial"/>
          <w:b/>
          <w:sz w:val="28"/>
          <w:szCs w:val="24"/>
        </w:rPr>
      </w:pPr>
      <w:r w:rsidRPr="005A0E78">
        <w:rPr>
          <w:rFonts w:ascii="Book Antiqua" w:hAnsi="Book Antiqua" w:cs="Arial"/>
          <w:b/>
          <w:sz w:val="24"/>
        </w:rPr>
        <w:t>New block to be built up</w:t>
      </w:r>
    </w:p>
    <w:p w:rsidR="009A48CB" w:rsidRPr="005A0E78" w:rsidRDefault="009A48CB" w:rsidP="00E96EA5">
      <w:pPr>
        <w:pStyle w:val="ListParagraph"/>
        <w:numPr>
          <w:ilvl w:val="0"/>
          <w:numId w:val="27"/>
        </w:numPr>
        <w:tabs>
          <w:tab w:val="left" w:pos="2268"/>
          <w:tab w:val="left" w:pos="3402"/>
          <w:tab w:val="left" w:pos="4536"/>
          <w:tab w:val="left" w:pos="5670"/>
          <w:tab w:val="left" w:pos="6804"/>
          <w:tab w:val="left" w:pos="7545"/>
          <w:tab w:val="left" w:pos="7938"/>
        </w:tabs>
        <w:rPr>
          <w:rFonts w:ascii="Book Antiqua" w:hAnsi="Book Antiqua" w:cs="Arial"/>
          <w:b/>
          <w:sz w:val="28"/>
          <w:szCs w:val="24"/>
        </w:rPr>
      </w:pPr>
      <w:r>
        <w:rPr>
          <w:rFonts w:ascii="Book Antiqua" w:hAnsi="Book Antiqua" w:cs="Arial"/>
          <w:b/>
          <w:sz w:val="24"/>
        </w:rPr>
        <w:t>Five New units of NSS</w:t>
      </w:r>
      <w:r w:rsidR="002919E2">
        <w:rPr>
          <w:rFonts w:ascii="Book Antiqua" w:hAnsi="Book Antiqua" w:cs="Arial"/>
          <w:b/>
          <w:sz w:val="24"/>
        </w:rPr>
        <w:t xml:space="preserve"> </w:t>
      </w:r>
      <w:r w:rsidR="009760AA">
        <w:rPr>
          <w:rFonts w:ascii="Book Antiqua" w:hAnsi="Book Antiqua" w:cs="Arial"/>
          <w:b/>
          <w:sz w:val="24"/>
        </w:rPr>
        <w:t>to be added</w:t>
      </w:r>
    </w:p>
    <w:p w:rsidR="004D1707" w:rsidRPr="005A0E78" w:rsidRDefault="004D1707" w:rsidP="004D1707">
      <w:pPr>
        <w:rPr>
          <w:rFonts w:ascii="Book Antiqua" w:hAnsi="Book Antiqua"/>
          <w:sz w:val="24"/>
          <w:szCs w:val="24"/>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sz w:val="24"/>
          <w:szCs w:val="24"/>
        </w:rPr>
      </w:pPr>
    </w:p>
    <w:p w:rsidR="00B64A92" w:rsidRDefault="00B64A92" w:rsidP="004D1707">
      <w:pPr>
        <w:tabs>
          <w:tab w:val="left" w:pos="2268"/>
          <w:tab w:val="left" w:pos="3402"/>
          <w:tab w:val="left" w:pos="4536"/>
          <w:tab w:val="left" w:pos="5670"/>
          <w:tab w:val="left" w:pos="6804"/>
          <w:tab w:val="left" w:pos="7545"/>
          <w:tab w:val="left" w:pos="7938"/>
        </w:tabs>
        <w:rPr>
          <w:rFonts w:ascii="Book Antiqua" w:hAnsi="Book Antiqua"/>
          <w:sz w:val="24"/>
          <w:szCs w:val="24"/>
        </w:rPr>
      </w:pPr>
    </w:p>
    <w:p w:rsidR="00010402" w:rsidRPr="005A0E78" w:rsidRDefault="00010402" w:rsidP="004D1707">
      <w:pPr>
        <w:tabs>
          <w:tab w:val="left" w:pos="2268"/>
          <w:tab w:val="left" w:pos="3402"/>
          <w:tab w:val="left" w:pos="4536"/>
          <w:tab w:val="left" w:pos="5670"/>
          <w:tab w:val="left" w:pos="6804"/>
          <w:tab w:val="left" w:pos="7545"/>
          <w:tab w:val="left" w:pos="7938"/>
        </w:tabs>
        <w:rPr>
          <w:rFonts w:ascii="Book Antiqua" w:hAnsi="Book Antiqua"/>
          <w:sz w:val="24"/>
          <w:szCs w:val="24"/>
        </w:rPr>
      </w:pP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r w:rsidRPr="005A0E78">
        <w:rPr>
          <w:rFonts w:ascii="Book Antiqua" w:hAnsi="Book Antiqua"/>
          <w:i/>
          <w:sz w:val="24"/>
          <w:szCs w:val="24"/>
        </w:rPr>
        <w:t xml:space="preserve">Name </w:t>
      </w:r>
      <w:r w:rsidR="00416100" w:rsidRPr="005A0E78">
        <w:rPr>
          <w:rFonts w:ascii="Book Antiqua" w:hAnsi="Book Antiqua"/>
          <w:i/>
          <w:sz w:val="24"/>
          <w:szCs w:val="24"/>
        </w:rPr>
        <w:t>Ms. Shashi Joshi</w:t>
      </w:r>
      <w:r w:rsidR="00416100" w:rsidRPr="005A0E78">
        <w:rPr>
          <w:rFonts w:ascii="Book Antiqua" w:hAnsi="Book Antiqua"/>
          <w:i/>
          <w:sz w:val="24"/>
          <w:szCs w:val="24"/>
        </w:rPr>
        <w:tab/>
      </w:r>
      <w:r w:rsidR="00416100">
        <w:rPr>
          <w:rFonts w:ascii="Book Antiqua" w:hAnsi="Book Antiqua"/>
          <w:i/>
          <w:sz w:val="24"/>
          <w:szCs w:val="24"/>
        </w:rPr>
        <w:tab/>
      </w:r>
      <w:r w:rsidR="00416100">
        <w:rPr>
          <w:rFonts w:ascii="Book Antiqua" w:hAnsi="Book Antiqua"/>
          <w:i/>
          <w:sz w:val="24"/>
          <w:szCs w:val="24"/>
        </w:rPr>
        <w:tab/>
      </w:r>
      <w:r w:rsidR="00416100">
        <w:rPr>
          <w:rFonts w:ascii="Book Antiqua" w:hAnsi="Book Antiqua"/>
          <w:i/>
          <w:sz w:val="24"/>
          <w:szCs w:val="24"/>
        </w:rPr>
        <w:tab/>
      </w:r>
      <w:r w:rsidRPr="005A0E78">
        <w:rPr>
          <w:rFonts w:ascii="Book Antiqua" w:hAnsi="Book Antiqua"/>
          <w:i/>
          <w:sz w:val="24"/>
          <w:szCs w:val="24"/>
        </w:rPr>
        <w:t xml:space="preserve">Name </w:t>
      </w:r>
      <w:r w:rsidR="00416100" w:rsidRPr="005A0E78">
        <w:rPr>
          <w:rFonts w:ascii="Book Antiqua" w:hAnsi="Book Antiqua"/>
          <w:i/>
          <w:sz w:val="24"/>
          <w:szCs w:val="24"/>
        </w:rPr>
        <w:t>Ms. Achila Dogra</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r w:rsidRPr="005A0E78">
        <w:rPr>
          <w:rFonts w:ascii="Book Antiqua" w:hAnsi="Book Antiqua"/>
          <w:i/>
          <w:sz w:val="24"/>
          <w:szCs w:val="24"/>
        </w:rPr>
        <w:tab/>
      </w:r>
      <w:r w:rsidRPr="005A0E78">
        <w:rPr>
          <w:rFonts w:ascii="Book Antiqua" w:hAnsi="Book Antiqua"/>
          <w:i/>
          <w:sz w:val="24"/>
          <w:szCs w:val="24"/>
        </w:rPr>
        <w:tab/>
      </w:r>
      <w:r w:rsidRPr="005A0E78">
        <w:rPr>
          <w:rFonts w:ascii="Book Antiqua" w:hAnsi="Book Antiqua"/>
          <w:i/>
          <w:sz w:val="24"/>
          <w:szCs w:val="24"/>
        </w:rPr>
        <w:tab/>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r w:rsidRPr="005A0E78">
        <w:rPr>
          <w:rFonts w:ascii="Book Antiqua" w:hAnsi="Book Antiqua"/>
          <w:i/>
          <w:sz w:val="24"/>
          <w:szCs w:val="24"/>
        </w:rPr>
        <w:t>Signature of the Coor</w:t>
      </w:r>
      <w:r w:rsidR="00416100">
        <w:rPr>
          <w:rFonts w:ascii="Book Antiqua" w:hAnsi="Book Antiqua"/>
          <w:i/>
          <w:sz w:val="24"/>
          <w:szCs w:val="24"/>
        </w:rPr>
        <w:t>dinator, IQAC</w:t>
      </w:r>
      <w:r w:rsidR="00416100">
        <w:rPr>
          <w:rFonts w:ascii="Book Antiqua" w:hAnsi="Book Antiqua"/>
          <w:i/>
          <w:sz w:val="24"/>
          <w:szCs w:val="24"/>
        </w:rPr>
        <w:tab/>
        <w:t xml:space="preserve">                </w:t>
      </w:r>
      <w:r w:rsidRPr="005A0E78">
        <w:rPr>
          <w:rFonts w:ascii="Book Antiqua" w:hAnsi="Book Antiqua"/>
          <w:i/>
          <w:sz w:val="24"/>
          <w:szCs w:val="24"/>
        </w:rPr>
        <w:t>Signature of the Chairperson, IQAC</w:t>
      </w:r>
    </w:p>
    <w:p w:rsidR="004D1707" w:rsidRPr="005A0E78"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p>
    <w:p w:rsidR="004D1707" w:rsidRPr="005A0E78" w:rsidRDefault="004D1707" w:rsidP="004D1707">
      <w:pPr>
        <w:tabs>
          <w:tab w:val="left" w:pos="2268"/>
          <w:tab w:val="left" w:pos="3402"/>
          <w:tab w:val="left" w:pos="4536"/>
          <w:tab w:val="left" w:pos="5670"/>
          <w:tab w:val="left" w:pos="6804"/>
          <w:tab w:val="left" w:pos="7545"/>
          <w:tab w:val="left" w:pos="7938"/>
        </w:tabs>
        <w:jc w:val="right"/>
        <w:rPr>
          <w:rFonts w:ascii="Book Antiqua" w:hAnsi="Book Antiqua"/>
          <w:b/>
          <w:sz w:val="24"/>
          <w:szCs w:val="24"/>
          <w:u w:val="single"/>
        </w:rPr>
      </w:pPr>
    </w:p>
    <w:p w:rsidR="004D1707" w:rsidRPr="005A0E78" w:rsidRDefault="004D1707" w:rsidP="004D1707">
      <w:pPr>
        <w:tabs>
          <w:tab w:val="left" w:pos="3402"/>
          <w:tab w:val="left" w:pos="4536"/>
          <w:tab w:val="left" w:pos="5670"/>
          <w:tab w:val="left" w:pos="6804"/>
          <w:tab w:val="left" w:pos="7938"/>
        </w:tabs>
        <w:spacing w:after="0"/>
        <w:rPr>
          <w:rFonts w:ascii="Book Antiqua" w:hAnsi="Book Antiqua"/>
          <w:b/>
          <w:sz w:val="24"/>
          <w:szCs w:val="24"/>
        </w:rPr>
      </w:pPr>
    </w:p>
    <w:p w:rsidR="004D1707" w:rsidRPr="005A0E78"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sz w:val="24"/>
          <w:szCs w:val="24"/>
        </w:rPr>
      </w:pPr>
    </w:p>
    <w:p w:rsidR="00523CD9" w:rsidRPr="00523CD9" w:rsidRDefault="00523CD9" w:rsidP="00523CD9">
      <w:pPr>
        <w:rPr>
          <w:rFonts w:ascii="Book Antiqua" w:hAnsi="Book Antiqua"/>
        </w:rPr>
      </w:pPr>
    </w:p>
    <w:p w:rsidR="00523CD9" w:rsidRPr="00523CD9" w:rsidRDefault="00523CD9" w:rsidP="00523CD9">
      <w:pPr>
        <w:rPr>
          <w:rFonts w:ascii="Book Antiqua" w:hAnsi="Book Antiqua"/>
        </w:rPr>
      </w:pPr>
    </w:p>
    <w:p w:rsidR="00523CD9" w:rsidRDefault="0088488D" w:rsidP="00523CD9">
      <w:pPr>
        <w:rPr>
          <w:rFonts w:ascii="Book Antiqua" w:hAnsi="Book Antiqua"/>
        </w:rPr>
      </w:pPr>
      <w:r>
        <w:rPr>
          <w:rFonts w:ascii="Book Antiqua" w:hAnsi="Book Antiqua"/>
        </w:rPr>
        <w:t>Annexure I</w:t>
      </w:r>
    </w:p>
    <w:p w:rsidR="00E673AB" w:rsidRDefault="00E673AB" w:rsidP="00523CD9">
      <w:pPr>
        <w:rPr>
          <w:rFonts w:ascii="Book Antiqua" w:hAnsi="Book Antiqua"/>
        </w:rPr>
      </w:pPr>
      <w:r>
        <w:rPr>
          <w:rFonts w:ascii="Book Antiqua" w:hAnsi="Book Antiqua"/>
          <w:noProof/>
        </w:rPr>
        <w:lastRenderedPageBreak/>
        <w:drawing>
          <wp:inline distT="0" distB="0" distL="0" distR="0">
            <wp:extent cx="5731510" cy="8374007"/>
            <wp:effectExtent l="19050" t="0" r="254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731510" cy="8374007"/>
                    </a:xfrm>
                    <a:prstGeom prst="rect">
                      <a:avLst/>
                    </a:prstGeom>
                    <a:noFill/>
                    <a:ln w="9525">
                      <a:noFill/>
                      <a:miter lim="800000"/>
                      <a:headEnd/>
                      <a:tailEnd/>
                    </a:ln>
                  </pic:spPr>
                </pic:pic>
              </a:graphicData>
            </a:graphic>
          </wp:inline>
        </w:drawing>
      </w:r>
    </w:p>
    <w:p w:rsidR="0088488D" w:rsidRPr="00523CD9" w:rsidRDefault="00E673AB" w:rsidP="00523CD9">
      <w:pPr>
        <w:rPr>
          <w:rFonts w:ascii="Book Antiqua" w:hAnsi="Book Antiqua"/>
        </w:rPr>
      </w:pPr>
      <w:r>
        <w:rPr>
          <w:rFonts w:ascii="Book Antiqua" w:hAnsi="Book Antiqua"/>
          <w:noProof/>
        </w:rPr>
        <w:lastRenderedPageBreak/>
        <w:drawing>
          <wp:inline distT="0" distB="0" distL="0" distR="0">
            <wp:extent cx="5731510" cy="7590774"/>
            <wp:effectExtent l="19050" t="0" r="254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5731510" cy="7590774"/>
                    </a:xfrm>
                    <a:prstGeom prst="rect">
                      <a:avLst/>
                    </a:prstGeom>
                    <a:noFill/>
                    <a:ln w="9525">
                      <a:noFill/>
                      <a:miter lim="800000"/>
                      <a:headEnd/>
                      <a:tailEnd/>
                    </a:ln>
                  </pic:spPr>
                </pic:pic>
              </a:graphicData>
            </a:graphic>
          </wp:inline>
        </w:drawing>
      </w:r>
    </w:p>
    <w:p w:rsidR="00523CD9" w:rsidRPr="00523CD9" w:rsidRDefault="00523CD9" w:rsidP="00523CD9">
      <w:pPr>
        <w:rPr>
          <w:rFonts w:ascii="Book Antiqua" w:hAnsi="Book Antiqua"/>
        </w:rPr>
      </w:pPr>
    </w:p>
    <w:p w:rsidR="00523CD9" w:rsidRPr="00523CD9" w:rsidRDefault="00523CD9" w:rsidP="00523CD9">
      <w:pPr>
        <w:rPr>
          <w:rFonts w:ascii="Book Antiqua" w:hAnsi="Book Antiqua"/>
        </w:rPr>
      </w:pPr>
    </w:p>
    <w:p w:rsidR="00523CD9" w:rsidRPr="00523CD9" w:rsidRDefault="00523CD9" w:rsidP="00523CD9">
      <w:pPr>
        <w:rPr>
          <w:rFonts w:ascii="Book Antiqua" w:hAnsi="Book Antiqua"/>
        </w:rPr>
      </w:pPr>
    </w:p>
    <w:p w:rsidR="00E673AB" w:rsidRDefault="00E673AB" w:rsidP="00523CD9">
      <w:pPr>
        <w:rPr>
          <w:rFonts w:ascii="Book Antiqua" w:hAnsi="Book Antiqua"/>
        </w:rPr>
      </w:pPr>
      <w:r>
        <w:rPr>
          <w:rFonts w:ascii="Book Antiqua" w:hAnsi="Book Antiqua"/>
          <w:noProof/>
        </w:rPr>
        <w:lastRenderedPageBreak/>
        <w:drawing>
          <wp:inline distT="0" distB="0" distL="0" distR="0">
            <wp:extent cx="5731510" cy="7706898"/>
            <wp:effectExtent l="19050" t="0" r="254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731510" cy="7706898"/>
                    </a:xfrm>
                    <a:prstGeom prst="rect">
                      <a:avLst/>
                    </a:prstGeom>
                    <a:noFill/>
                    <a:ln w="9525">
                      <a:noFill/>
                      <a:miter lim="800000"/>
                      <a:headEnd/>
                      <a:tailEnd/>
                    </a:ln>
                  </pic:spPr>
                </pic:pic>
              </a:graphicData>
            </a:graphic>
          </wp:inline>
        </w:drawing>
      </w:r>
    </w:p>
    <w:p w:rsidR="00E673AB" w:rsidRDefault="00E673AB">
      <w:pPr>
        <w:rPr>
          <w:rFonts w:ascii="Book Antiqua" w:hAnsi="Book Antiqua"/>
        </w:rPr>
      </w:pPr>
      <w:r>
        <w:rPr>
          <w:rFonts w:ascii="Book Antiqua" w:hAnsi="Book Antiqua"/>
        </w:rPr>
        <w:br w:type="page"/>
      </w:r>
    </w:p>
    <w:p w:rsidR="00523CD9" w:rsidRDefault="00E673AB" w:rsidP="00523CD9">
      <w:pPr>
        <w:rPr>
          <w:rFonts w:ascii="Book Antiqua" w:hAnsi="Book Antiqua"/>
        </w:rPr>
      </w:pPr>
      <w:r>
        <w:rPr>
          <w:rFonts w:ascii="Book Antiqua" w:hAnsi="Book Antiqua"/>
          <w:noProof/>
        </w:rPr>
        <w:lastRenderedPageBreak/>
        <w:drawing>
          <wp:inline distT="0" distB="0" distL="0" distR="0">
            <wp:extent cx="5731510" cy="8366947"/>
            <wp:effectExtent l="19050" t="0" r="254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5731510" cy="8366947"/>
                    </a:xfrm>
                    <a:prstGeom prst="rect">
                      <a:avLst/>
                    </a:prstGeom>
                    <a:noFill/>
                    <a:ln w="9525">
                      <a:noFill/>
                      <a:miter lim="800000"/>
                      <a:headEnd/>
                      <a:tailEnd/>
                    </a:ln>
                  </pic:spPr>
                </pic:pic>
              </a:graphicData>
            </a:graphic>
          </wp:inline>
        </w:drawing>
      </w:r>
    </w:p>
    <w:p w:rsidR="00E673AB" w:rsidRDefault="00E673AB" w:rsidP="00523CD9">
      <w:pPr>
        <w:rPr>
          <w:rFonts w:ascii="Book Antiqua" w:hAnsi="Book Antiqua"/>
        </w:rPr>
      </w:pPr>
    </w:p>
    <w:p w:rsidR="00E673AB" w:rsidRDefault="00E673AB" w:rsidP="00523CD9">
      <w:pPr>
        <w:rPr>
          <w:rFonts w:ascii="Book Antiqua" w:hAnsi="Book Antiqua"/>
        </w:rPr>
      </w:pPr>
      <w:r>
        <w:rPr>
          <w:rFonts w:ascii="Book Antiqua" w:hAnsi="Book Antiqua"/>
          <w:noProof/>
        </w:rPr>
        <w:lastRenderedPageBreak/>
        <w:drawing>
          <wp:inline distT="0" distB="0" distL="0" distR="0">
            <wp:extent cx="5731510" cy="7387438"/>
            <wp:effectExtent l="19050" t="0" r="254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5731510" cy="7387438"/>
                    </a:xfrm>
                    <a:prstGeom prst="rect">
                      <a:avLst/>
                    </a:prstGeom>
                    <a:noFill/>
                    <a:ln w="9525">
                      <a:noFill/>
                      <a:miter lim="800000"/>
                      <a:headEnd/>
                      <a:tailEnd/>
                    </a:ln>
                  </pic:spPr>
                </pic:pic>
              </a:graphicData>
            </a:graphic>
          </wp:inline>
        </w:drawing>
      </w:r>
    </w:p>
    <w:p w:rsidR="00E673AB" w:rsidRDefault="00E673AB">
      <w:pPr>
        <w:rPr>
          <w:rFonts w:ascii="Book Antiqua" w:hAnsi="Book Antiqua"/>
        </w:rPr>
      </w:pPr>
      <w:r>
        <w:rPr>
          <w:rFonts w:ascii="Book Antiqua" w:hAnsi="Book Antiqua"/>
        </w:rPr>
        <w:br w:type="page"/>
      </w:r>
    </w:p>
    <w:p w:rsidR="00E673AB" w:rsidRDefault="00E673AB" w:rsidP="00523CD9">
      <w:pPr>
        <w:rPr>
          <w:rFonts w:ascii="Book Antiqua" w:hAnsi="Book Antiqua"/>
        </w:rPr>
      </w:pPr>
      <w:r>
        <w:rPr>
          <w:rFonts w:ascii="Book Antiqua" w:hAnsi="Book Antiqua"/>
          <w:noProof/>
        </w:rPr>
        <w:lastRenderedPageBreak/>
        <w:drawing>
          <wp:inline distT="0" distB="0" distL="0" distR="0">
            <wp:extent cx="5731510" cy="8113064"/>
            <wp:effectExtent l="19050" t="0" r="254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731510" cy="8113064"/>
                    </a:xfrm>
                    <a:prstGeom prst="rect">
                      <a:avLst/>
                    </a:prstGeom>
                    <a:noFill/>
                    <a:ln w="9525">
                      <a:noFill/>
                      <a:miter lim="800000"/>
                      <a:headEnd/>
                      <a:tailEnd/>
                    </a:ln>
                  </pic:spPr>
                </pic:pic>
              </a:graphicData>
            </a:graphic>
          </wp:inline>
        </w:drawing>
      </w:r>
    </w:p>
    <w:p w:rsidR="00E673AB" w:rsidRDefault="00E673AB">
      <w:pPr>
        <w:rPr>
          <w:rFonts w:ascii="Book Antiqua" w:hAnsi="Book Antiqua"/>
        </w:rPr>
      </w:pPr>
      <w:r>
        <w:rPr>
          <w:rFonts w:ascii="Book Antiqua" w:hAnsi="Book Antiqua"/>
        </w:rPr>
        <w:br w:type="page"/>
      </w:r>
    </w:p>
    <w:p w:rsidR="00E673AB" w:rsidRDefault="00E673AB" w:rsidP="00523CD9">
      <w:pPr>
        <w:rPr>
          <w:rFonts w:ascii="Book Antiqua" w:hAnsi="Book Antiqua"/>
        </w:rPr>
      </w:pPr>
      <w:r>
        <w:rPr>
          <w:rFonts w:ascii="Book Antiqua" w:hAnsi="Book Antiqua"/>
          <w:noProof/>
        </w:rPr>
        <w:lastRenderedPageBreak/>
        <w:drawing>
          <wp:inline distT="0" distB="0" distL="0" distR="0">
            <wp:extent cx="5731510" cy="7815040"/>
            <wp:effectExtent l="19050" t="0" r="254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5731510" cy="7815040"/>
                    </a:xfrm>
                    <a:prstGeom prst="rect">
                      <a:avLst/>
                    </a:prstGeom>
                    <a:noFill/>
                    <a:ln w="9525">
                      <a:noFill/>
                      <a:miter lim="800000"/>
                      <a:headEnd/>
                      <a:tailEnd/>
                    </a:ln>
                  </pic:spPr>
                </pic:pic>
              </a:graphicData>
            </a:graphic>
          </wp:inline>
        </w:drawing>
      </w:r>
    </w:p>
    <w:p w:rsidR="00E673AB" w:rsidRDefault="00E673AB">
      <w:pPr>
        <w:rPr>
          <w:rFonts w:ascii="Book Antiqua" w:hAnsi="Book Antiqua"/>
        </w:rPr>
      </w:pPr>
      <w:r>
        <w:rPr>
          <w:rFonts w:ascii="Book Antiqua" w:hAnsi="Book Antiqua"/>
        </w:rPr>
        <w:br w:type="page"/>
      </w:r>
    </w:p>
    <w:p w:rsidR="00E673AB" w:rsidRPr="00523CD9" w:rsidRDefault="00E673AB" w:rsidP="00523CD9">
      <w:pPr>
        <w:rPr>
          <w:rFonts w:ascii="Book Antiqua" w:hAnsi="Book Antiqua"/>
        </w:rPr>
      </w:pPr>
      <w:r>
        <w:rPr>
          <w:rFonts w:ascii="Book Antiqua" w:hAnsi="Book Antiqua"/>
          <w:noProof/>
        </w:rPr>
        <w:lastRenderedPageBreak/>
        <w:drawing>
          <wp:inline distT="0" distB="0" distL="0" distR="0">
            <wp:extent cx="5731510" cy="7815040"/>
            <wp:effectExtent l="19050" t="0" r="254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srcRect/>
                    <a:stretch>
                      <a:fillRect/>
                    </a:stretch>
                  </pic:blipFill>
                  <pic:spPr bwMode="auto">
                    <a:xfrm>
                      <a:off x="0" y="0"/>
                      <a:ext cx="5731510" cy="7815040"/>
                    </a:xfrm>
                    <a:prstGeom prst="rect">
                      <a:avLst/>
                    </a:prstGeom>
                    <a:noFill/>
                    <a:ln w="9525">
                      <a:noFill/>
                      <a:miter lim="800000"/>
                      <a:headEnd/>
                      <a:tailEnd/>
                    </a:ln>
                  </pic:spPr>
                </pic:pic>
              </a:graphicData>
            </a:graphic>
          </wp:inline>
        </w:drawing>
      </w:r>
    </w:p>
    <w:p w:rsidR="00523CD9" w:rsidRPr="00523CD9" w:rsidRDefault="00523CD9" w:rsidP="00523CD9">
      <w:pPr>
        <w:rPr>
          <w:rFonts w:ascii="Book Antiqua" w:hAnsi="Book Antiqua"/>
        </w:rPr>
      </w:pPr>
    </w:p>
    <w:p w:rsidR="00523CD9" w:rsidRPr="00523CD9" w:rsidRDefault="00523CD9" w:rsidP="00523CD9">
      <w:pPr>
        <w:rPr>
          <w:rFonts w:ascii="Book Antiqua" w:hAnsi="Book Antiqua"/>
        </w:rPr>
      </w:pPr>
    </w:p>
    <w:p w:rsidR="00523CD9" w:rsidRPr="00523CD9" w:rsidRDefault="00523CD9" w:rsidP="00523CD9">
      <w:pPr>
        <w:rPr>
          <w:rFonts w:ascii="Book Antiqua" w:hAnsi="Book Antiqua"/>
        </w:rPr>
      </w:pPr>
    </w:p>
    <w:p w:rsidR="00523CD9" w:rsidRPr="00A63A06" w:rsidRDefault="0088488D" w:rsidP="00523CD9">
      <w:pPr>
        <w:rPr>
          <w:rFonts w:ascii="Book Antiqua" w:hAnsi="Book Antiqua"/>
          <w:b/>
          <w:u w:val="single"/>
        </w:rPr>
      </w:pPr>
      <w:r w:rsidRPr="00A63A06">
        <w:rPr>
          <w:rFonts w:ascii="Book Antiqua" w:hAnsi="Book Antiqua"/>
          <w:b/>
          <w:u w:val="single"/>
        </w:rPr>
        <w:lastRenderedPageBreak/>
        <w:t>Annexure II</w:t>
      </w:r>
    </w:p>
    <w:p w:rsidR="0088488D" w:rsidRDefault="0088488D" w:rsidP="0088488D">
      <w:pPr>
        <w:jc w:val="center"/>
        <w:rPr>
          <w:rFonts w:ascii="Charter Black" w:hAnsi="Charter Black" w:cs="Apple Chancery"/>
          <w:sz w:val="32"/>
          <w:szCs w:val="32"/>
        </w:rPr>
      </w:pPr>
      <w:r>
        <w:rPr>
          <w:rFonts w:ascii="Charter Black" w:hAnsi="Charter Black" w:cs="Apple Chancery"/>
          <w:sz w:val="32"/>
          <w:szCs w:val="32"/>
        </w:rPr>
        <w:t>PG GOVT. COLLEGE FOR GIRLS</w:t>
      </w:r>
    </w:p>
    <w:p w:rsidR="0088488D" w:rsidRDefault="0088488D" w:rsidP="0088488D">
      <w:pPr>
        <w:jc w:val="center"/>
        <w:rPr>
          <w:rFonts w:ascii="Charter Black" w:hAnsi="Charter Black" w:cs="Apple Chancery"/>
          <w:sz w:val="32"/>
          <w:szCs w:val="32"/>
        </w:rPr>
      </w:pPr>
      <w:r>
        <w:rPr>
          <w:rFonts w:ascii="Charter Black" w:hAnsi="Charter Black" w:cs="Apple Chancery"/>
          <w:sz w:val="32"/>
          <w:szCs w:val="32"/>
        </w:rPr>
        <w:t>SECTOR 11, CHANDIGARH</w:t>
      </w:r>
    </w:p>
    <w:p w:rsidR="0088488D" w:rsidRDefault="0088488D" w:rsidP="0088488D">
      <w:pPr>
        <w:jc w:val="center"/>
        <w:rPr>
          <w:rFonts w:ascii="Charter Black" w:hAnsi="Charter Black" w:cs="Apple Chancery"/>
          <w:sz w:val="32"/>
          <w:szCs w:val="32"/>
        </w:rPr>
      </w:pPr>
    </w:p>
    <w:p w:rsidR="0088488D" w:rsidRPr="00904815" w:rsidRDefault="0088488D" w:rsidP="0088488D">
      <w:pPr>
        <w:jc w:val="center"/>
        <w:rPr>
          <w:rFonts w:ascii="Charter Black" w:hAnsi="Charter Black" w:cs="Apple Chancery"/>
          <w:sz w:val="32"/>
          <w:szCs w:val="32"/>
        </w:rPr>
      </w:pPr>
      <w:r w:rsidRPr="00904815">
        <w:rPr>
          <w:rFonts w:ascii="Charter Black" w:hAnsi="Charter Black" w:cs="Apple Chancery"/>
          <w:sz w:val="32"/>
          <w:szCs w:val="32"/>
        </w:rPr>
        <w:t xml:space="preserve">‘HUM HAIN’ </w:t>
      </w:r>
    </w:p>
    <w:p w:rsidR="0088488D" w:rsidRDefault="0088488D" w:rsidP="0088488D">
      <w:pPr>
        <w:jc w:val="center"/>
        <w:rPr>
          <w:rFonts w:ascii="Charter Black" w:hAnsi="Charter Black" w:cs="Apple Chancery"/>
          <w:sz w:val="32"/>
          <w:szCs w:val="32"/>
        </w:rPr>
      </w:pPr>
      <w:r w:rsidRPr="00904815">
        <w:rPr>
          <w:rFonts w:ascii="Charter Black" w:hAnsi="Charter Black" w:cs="Apple Chancery"/>
          <w:sz w:val="32"/>
          <w:szCs w:val="32"/>
        </w:rPr>
        <w:t>SOCIETY FOR GENDER EQUALITY AND NON-DISCRIMINATION</w:t>
      </w:r>
    </w:p>
    <w:p w:rsidR="0088488D" w:rsidRPr="00904815" w:rsidRDefault="0088488D" w:rsidP="0088488D">
      <w:pPr>
        <w:jc w:val="center"/>
        <w:rPr>
          <w:rFonts w:ascii="Charter Black" w:hAnsi="Charter Black" w:cs="Apple Chancery"/>
          <w:sz w:val="32"/>
          <w:szCs w:val="32"/>
        </w:rPr>
      </w:pPr>
      <w:r w:rsidRPr="00904815">
        <w:rPr>
          <w:rFonts w:ascii="Charter Black" w:hAnsi="Charter Black" w:cs="Apple Chancery"/>
          <w:sz w:val="32"/>
          <w:szCs w:val="32"/>
        </w:rPr>
        <w:t xml:space="preserve">ANNUAL REPORT </w:t>
      </w:r>
      <w:r>
        <w:rPr>
          <w:rFonts w:ascii="Charter Black" w:hAnsi="Charter Black" w:cs="Apple Chancery"/>
          <w:sz w:val="32"/>
          <w:szCs w:val="32"/>
        </w:rPr>
        <w:t>2014-‘15</w:t>
      </w:r>
    </w:p>
    <w:p w:rsidR="0088488D" w:rsidRDefault="0088488D" w:rsidP="0088488D">
      <w:pPr>
        <w:tabs>
          <w:tab w:val="left" w:pos="1604"/>
        </w:tabs>
        <w:spacing w:line="240" w:lineRule="auto"/>
        <w:contextualSpacing/>
        <w:jc w:val="right"/>
        <w:rPr>
          <w:sz w:val="28"/>
          <w:szCs w:val="28"/>
        </w:rPr>
      </w:pPr>
    </w:p>
    <w:p w:rsidR="0088488D" w:rsidRDefault="0088488D" w:rsidP="0088488D">
      <w:pPr>
        <w:tabs>
          <w:tab w:val="left" w:pos="1604"/>
        </w:tabs>
        <w:spacing w:line="240" w:lineRule="auto"/>
        <w:contextualSpacing/>
        <w:jc w:val="both"/>
        <w:rPr>
          <w:sz w:val="28"/>
          <w:szCs w:val="28"/>
        </w:rPr>
      </w:pPr>
    </w:p>
    <w:p w:rsidR="0088488D" w:rsidRDefault="0088488D" w:rsidP="0088488D">
      <w:pPr>
        <w:tabs>
          <w:tab w:val="left" w:pos="1604"/>
        </w:tabs>
        <w:spacing w:line="240" w:lineRule="auto"/>
        <w:contextualSpacing/>
        <w:jc w:val="right"/>
        <w:rPr>
          <w:sz w:val="28"/>
          <w:szCs w:val="28"/>
        </w:rPr>
      </w:pPr>
    </w:p>
    <w:p w:rsidR="0088488D" w:rsidRDefault="0088488D" w:rsidP="0088488D">
      <w:pPr>
        <w:tabs>
          <w:tab w:val="left" w:pos="1604"/>
        </w:tabs>
        <w:spacing w:line="240" w:lineRule="auto"/>
        <w:contextualSpacing/>
        <w:jc w:val="right"/>
        <w:rPr>
          <w:sz w:val="28"/>
          <w:szCs w:val="28"/>
        </w:rPr>
      </w:pPr>
      <w:r w:rsidRPr="00D75880">
        <w:rPr>
          <w:rFonts w:cstheme="minorHAnsi"/>
          <w:noProof/>
          <w:sz w:val="24"/>
          <w:szCs w:val="24"/>
        </w:rPr>
        <w:drawing>
          <wp:inline distT="0" distB="0" distL="0" distR="0">
            <wp:extent cx="5943600" cy="3530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43600" cy="3530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p>
    <w:p w:rsidR="0088488D" w:rsidRDefault="0088488D" w:rsidP="0088488D">
      <w:pPr>
        <w:tabs>
          <w:tab w:val="left" w:pos="1604"/>
        </w:tabs>
        <w:spacing w:line="240" w:lineRule="auto"/>
        <w:contextualSpacing/>
        <w:rPr>
          <w:sz w:val="28"/>
          <w:szCs w:val="28"/>
        </w:rPr>
      </w:pPr>
    </w:p>
    <w:p w:rsidR="0088488D" w:rsidRDefault="0088488D" w:rsidP="0088488D">
      <w:pPr>
        <w:tabs>
          <w:tab w:val="left" w:pos="1604"/>
        </w:tabs>
        <w:spacing w:line="240" w:lineRule="auto"/>
        <w:contextualSpacing/>
        <w:jc w:val="right"/>
        <w:rPr>
          <w:sz w:val="28"/>
          <w:szCs w:val="28"/>
        </w:rPr>
      </w:pPr>
    </w:p>
    <w:p w:rsidR="0088488D" w:rsidRPr="00904815" w:rsidRDefault="0088488D" w:rsidP="0088488D">
      <w:pPr>
        <w:tabs>
          <w:tab w:val="left" w:pos="1604"/>
        </w:tabs>
        <w:spacing w:line="240" w:lineRule="auto"/>
        <w:contextualSpacing/>
        <w:jc w:val="right"/>
        <w:rPr>
          <w:sz w:val="28"/>
          <w:szCs w:val="28"/>
        </w:rPr>
      </w:pPr>
      <w:r w:rsidRPr="00904815">
        <w:rPr>
          <w:sz w:val="28"/>
          <w:szCs w:val="28"/>
        </w:rPr>
        <w:t>PRESENTED BY:</w:t>
      </w:r>
    </w:p>
    <w:p w:rsidR="0088488D" w:rsidRPr="00904815" w:rsidRDefault="0088488D" w:rsidP="0088488D">
      <w:pPr>
        <w:tabs>
          <w:tab w:val="left" w:pos="1604"/>
        </w:tabs>
        <w:spacing w:line="240" w:lineRule="auto"/>
        <w:contextualSpacing/>
        <w:jc w:val="right"/>
        <w:rPr>
          <w:sz w:val="28"/>
          <w:szCs w:val="28"/>
        </w:rPr>
      </w:pPr>
      <w:r>
        <w:rPr>
          <w:sz w:val="28"/>
          <w:szCs w:val="28"/>
        </w:rPr>
        <w:t>DR. IQBAL JUDGE</w:t>
      </w:r>
    </w:p>
    <w:p w:rsidR="0088488D" w:rsidRDefault="0088488D" w:rsidP="0088488D">
      <w:pPr>
        <w:tabs>
          <w:tab w:val="left" w:pos="1604"/>
        </w:tabs>
        <w:spacing w:line="240" w:lineRule="auto"/>
        <w:contextualSpacing/>
        <w:jc w:val="right"/>
      </w:pPr>
      <w:r w:rsidRPr="00904815">
        <w:rPr>
          <w:sz w:val="28"/>
          <w:szCs w:val="28"/>
        </w:rPr>
        <w:t>(INCHAR</w:t>
      </w:r>
      <w:r>
        <w:rPr>
          <w:sz w:val="28"/>
          <w:szCs w:val="28"/>
        </w:rPr>
        <w:t>GE)</w:t>
      </w:r>
    </w:p>
    <w:p w:rsidR="0088488D" w:rsidRDefault="0088488D" w:rsidP="0088488D">
      <w:pPr>
        <w:jc w:val="both"/>
      </w:pPr>
    </w:p>
    <w:p w:rsidR="00300193" w:rsidRDefault="00300193" w:rsidP="0088488D">
      <w:pPr>
        <w:jc w:val="center"/>
        <w:rPr>
          <w:rFonts w:ascii="Charter Black" w:hAnsi="Charter Black" w:cs="Apple Chancery"/>
          <w:sz w:val="32"/>
          <w:szCs w:val="32"/>
        </w:rPr>
      </w:pPr>
    </w:p>
    <w:p w:rsidR="0088488D" w:rsidRDefault="0088488D" w:rsidP="0088488D">
      <w:pPr>
        <w:jc w:val="center"/>
        <w:rPr>
          <w:rFonts w:ascii="Charter Black" w:hAnsi="Charter Black" w:cs="Apple Chancery"/>
          <w:sz w:val="32"/>
          <w:szCs w:val="32"/>
        </w:rPr>
      </w:pPr>
      <w:r>
        <w:rPr>
          <w:rFonts w:ascii="Charter Black" w:hAnsi="Charter Black" w:cs="Apple Chancery"/>
          <w:sz w:val="32"/>
          <w:szCs w:val="32"/>
        </w:rPr>
        <w:lastRenderedPageBreak/>
        <w:t>EVENT ROUND-UP</w:t>
      </w:r>
    </w:p>
    <w:p w:rsidR="0088488D" w:rsidRDefault="0088488D" w:rsidP="0088488D"/>
    <w:p w:rsidR="0088488D" w:rsidRDefault="0088488D" w:rsidP="0088488D">
      <w:pPr>
        <w:tabs>
          <w:tab w:val="left" w:pos="180"/>
          <w:tab w:val="right" w:pos="450"/>
        </w:tabs>
        <w:spacing w:after="0"/>
        <w:rPr>
          <w:rFonts w:cstheme="minorHAnsi"/>
          <w:b/>
          <w:sz w:val="24"/>
          <w:szCs w:val="24"/>
        </w:rPr>
      </w:pPr>
      <w:r>
        <w:rPr>
          <w:rFonts w:cstheme="minorHAnsi"/>
          <w:b/>
          <w:sz w:val="24"/>
          <w:szCs w:val="24"/>
        </w:rPr>
        <w:t>Annual report Hum Hain 2014-15</w:t>
      </w:r>
    </w:p>
    <w:p w:rsidR="0088488D" w:rsidRPr="00DA3650" w:rsidRDefault="0088488D" w:rsidP="0088488D">
      <w:pPr>
        <w:tabs>
          <w:tab w:val="left" w:pos="180"/>
          <w:tab w:val="right" w:pos="450"/>
        </w:tabs>
        <w:spacing w:after="0"/>
        <w:rPr>
          <w:rFonts w:cstheme="minorHAnsi"/>
          <w:b/>
          <w:sz w:val="24"/>
          <w:szCs w:val="24"/>
        </w:rPr>
      </w:pPr>
      <w:r>
        <w:rPr>
          <w:rFonts w:cstheme="minorHAnsi"/>
          <w:b/>
          <w:sz w:val="24"/>
          <w:szCs w:val="24"/>
        </w:rPr>
        <w:t>‘</w:t>
      </w:r>
      <w:r w:rsidRPr="00DA3650">
        <w:rPr>
          <w:rFonts w:cstheme="minorHAnsi"/>
          <w:b/>
          <w:sz w:val="24"/>
          <w:szCs w:val="24"/>
        </w:rPr>
        <w:t>Hum Hain</w:t>
      </w:r>
      <w:r>
        <w:rPr>
          <w:rFonts w:cstheme="minorHAnsi"/>
          <w:b/>
          <w:sz w:val="24"/>
          <w:szCs w:val="24"/>
        </w:rPr>
        <w:t>’</w:t>
      </w:r>
      <w:r w:rsidRPr="00DA3650">
        <w:rPr>
          <w:rFonts w:cstheme="minorHAnsi"/>
          <w:b/>
          <w:sz w:val="24"/>
          <w:szCs w:val="24"/>
        </w:rPr>
        <w:t>, Society for Gender Equality and Non-Discrimination</w:t>
      </w:r>
    </w:p>
    <w:p w:rsidR="0088488D" w:rsidRPr="0094340D" w:rsidRDefault="0088488D" w:rsidP="0088488D">
      <w:pPr>
        <w:pStyle w:val="ListParagraph"/>
        <w:numPr>
          <w:ilvl w:val="0"/>
          <w:numId w:val="48"/>
        </w:numPr>
        <w:tabs>
          <w:tab w:val="left" w:pos="180"/>
          <w:tab w:val="right" w:pos="450"/>
        </w:tabs>
        <w:ind w:left="0" w:firstLine="0"/>
        <w:rPr>
          <w:rFonts w:cstheme="minorHAnsi"/>
          <w:sz w:val="24"/>
          <w:szCs w:val="24"/>
        </w:rPr>
      </w:pPr>
      <w:r w:rsidRPr="0094340D">
        <w:rPr>
          <w:rFonts w:cstheme="minorHAnsi"/>
          <w:sz w:val="24"/>
          <w:szCs w:val="24"/>
        </w:rPr>
        <w:t xml:space="preserve">An orientation session was held in </w:t>
      </w:r>
      <w:r w:rsidRPr="00200B76">
        <w:rPr>
          <w:rFonts w:cstheme="minorHAnsi"/>
          <w:b/>
          <w:sz w:val="24"/>
          <w:szCs w:val="24"/>
        </w:rPr>
        <w:t>July ’14</w:t>
      </w:r>
      <w:r w:rsidRPr="0094340D">
        <w:rPr>
          <w:rFonts w:cstheme="minorHAnsi"/>
          <w:sz w:val="24"/>
          <w:szCs w:val="24"/>
        </w:rPr>
        <w:t xml:space="preserve"> for about 200 </w:t>
      </w:r>
      <w:r>
        <w:rPr>
          <w:rFonts w:cstheme="minorHAnsi"/>
          <w:sz w:val="24"/>
          <w:szCs w:val="24"/>
        </w:rPr>
        <w:t>newly enrolled members. Senior s</w:t>
      </w:r>
      <w:r w:rsidRPr="0094340D">
        <w:rPr>
          <w:rFonts w:cstheme="minorHAnsi"/>
          <w:sz w:val="24"/>
          <w:szCs w:val="24"/>
        </w:rPr>
        <w:t>tudent members presented a flash dance and a P</w:t>
      </w:r>
      <w:r>
        <w:rPr>
          <w:rFonts w:cstheme="minorHAnsi"/>
          <w:sz w:val="24"/>
          <w:szCs w:val="24"/>
        </w:rPr>
        <w:t>ower point presentation on the S</w:t>
      </w:r>
      <w:r w:rsidRPr="0094340D">
        <w:rPr>
          <w:rFonts w:cstheme="minorHAnsi"/>
          <w:sz w:val="24"/>
          <w:szCs w:val="24"/>
        </w:rPr>
        <w:t xml:space="preserve">ociety’s activities. </w:t>
      </w:r>
      <w:r>
        <w:rPr>
          <w:rFonts w:cstheme="minorHAnsi"/>
          <w:sz w:val="24"/>
          <w:szCs w:val="24"/>
        </w:rPr>
        <w:t xml:space="preserve"> The teachers in-charge </w:t>
      </w:r>
      <w:r w:rsidRPr="0094340D">
        <w:rPr>
          <w:rFonts w:cstheme="minorHAnsi"/>
          <w:sz w:val="24"/>
          <w:szCs w:val="24"/>
        </w:rPr>
        <w:t>exhorted the students to develop confidence and challenge the discrimination that prevails against women and girls.</w:t>
      </w:r>
    </w:p>
    <w:p w:rsidR="0088488D" w:rsidRPr="0094340D" w:rsidRDefault="0088488D" w:rsidP="0088488D">
      <w:pPr>
        <w:pStyle w:val="ListParagraph"/>
        <w:numPr>
          <w:ilvl w:val="0"/>
          <w:numId w:val="47"/>
        </w:numPr>
        <w:tabs>
          <w:tab w:val="left" w:pos="180"/>
          <w:tab w:val="right" w:pos="450"/>
        </w:tabs>
        <w:ind w:left="0" w:firstLine="0"/>
        <w:jc w:val="both"/>
        <w:rPr>
          <w:rFonts w:cstheme="minorHAnsi"/>
          <w:sz w:val="24"/>
          <w:szCs w:val="24"/>
        </w:rPr>
      </w:pPr>
      <w:r w:rsidRPr="0094340D">
        <w:rPr>
          <w:rFonts w:cstheme="minorHAnsi"/>
          <w:sz w:val="24"/>
          <w:szCs w:val="24"/>
        </w:rPr>
        <w:t xml:space="preserve">Hum Hain’sannual charity event, </w:t>
      </w:r>
      <w:r w:rsidRPr="00172BD4">
        <w:rPr>
          <w:rFonts w:cstheme="minorHAnsi"/>
          <w:b/>
          <w:sz w:val="24"/>
          <w:szCs w:val="24"/>
        </w:rPr>
        <w:t>JOY of GIVING was organised on 23</w:t>
      </w:r>
      <w:r w:rsidRPr="00172BD4">
        <w:rPr>
          <w:rFonts w:cstheme="minorHAnsi"/>
          <w:b/>
          <w:sz w:val="24"/>
          <w:szCs w:val="24"/>
          <w:vertAlign w:val="superscript"/>
        </w:rPr>
        <w:t>rd</w:t>
      </w:r>
      <w:r w:rsidRPr="00172BD4">
        <w:rPr>
          <w:rFonts w:cstheme="minorHAnsi"/>
          <w:b/>
          <w:sz w:val="24"/>
          <w:szCs w:val="24"/>
        </w:rPr>
        <w:t xml:space="preserve"> and 24</w:t>
      </w:r>
      <w:r w:rsidRPr="00172BD4">
        <w:rPr>
          <w:rFonts w:cstheme="minorHAnsi"/>
          <w:b/>
          <w:sz w:val="24"/>
          <w:szCs w:val="24"/>
          <w:vertAlign w:val="superscript"/>
        </w:rPr>
        <w:t>th</w:t>
      </w:r>
      <w:r w:rsidRPr="00172BD4">
        <w:rPr>
          <w:rFonts w:cstheme="minorHAnsi"/>
          <w:b/>
          <w:sz w:val="24"/>
          <w:szCs w:val="24"/>
        </w:rPr>
        <w:t xml:space="preserve"> Sept.’14</w:t>
      </w:r>
      <w:r>
        <w:rPr>
          <w:rFonts w:cstheme="minorHAnsi"/>
          <w:sz w:val="24"/>
          <w:szCs w:val="24"/>
        </w:rPr>
        <w:t>.</w:t>
      </w: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r>
        <w:rPr>
          <w:rFonts w:cstheme="minorHAnsi"/>
          <w:noProof/>
          <w:sz w:val="24"/>
          <w:szCs w:val="24"/>
          <w:lang w:val="en-US" w:eastAsia="en-US"/>
        </w:rPr>
        <w:drawing>
          <wp:inline distT="0" distB="0" distL="0" distR="0">
            <wp:extent cx="5219700" cy="4457700"/>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219700" cy="44577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p>
    <w:p w:rsidR="0088488D" w:rsidRDefault="0088488D" w:rsidP="0088488D">
      <w:pPr>
        <w:pStyle w:val="ListParagraph"/>
        <w:tabs>
          <w:tab w:val="left" w:pos="180"/>
          <w:tab w:val="right" w:pos="450"/>
        </w:tabs>
        <w:ind w:left="0"/>
        <w:jc w:val="both"/>
        <w:rPr>
          <w:rFonts w:cstheme="minorHAnsi"/>
          <w:sz w:val="24"/>
          <w:szCs w:val="24"/>
        </w:rPr>
      </w:pPr>
    </w:p>
    <w:p w:rsidR="0088488D" w:rsidRPr="00D75880" w:rsidRDefault="0088488D" w:rsidP="0088488D">
      <w:pPr>
        <w:pStyle w:val="ListParagraph"/>
        <w:tabs>
          <w:tab w:val="left" w:pos="180"/>
          <w:tab w:val="right" w:pos="450"/>
        </w:tabs>
        <w:ind w:left="0"/>
        <w:jc w:val="both"/>
        <w:rPr>
          <w:rFonts w:ascii="Charter Black" w:hAnsi="Charter Black" w:cstheme="minorHAnsi"/>
          <w:sz w:val="24"/>
          <w:szCs w:val="24"/>
        </w:rPr>
      </w:pPr>
      <w:r w:rsidRPr="00D75880">
        <w:rPr>
          <w:rFonts w:ascii="Charter Black" w:hAnsi="Charter Black" w:cstheme="minorHAnsi"/>
          <w:sz w:val="24"/>
          <w:szCs w:val="24"/>
        </w:rPr>
        <w:t>Principal Mrs. Achila Dogra and Dean Dr. Anita Kaushal inaugurating the Joy of Giving event at the ‘light a candle’ stall</w:t>
      </w:r>
    </w:p>
    <w:p w:rsidR="0088488D" w:rsidRDefault="0088488D" w:rsidP="0088488D">
      <w:pPr>
        <w:pStyle w:val="ListParagraph"/>
        <w:tabs>
          <w:tab w:val="left" w:pos="180"/>
          <w:tab w:val="right" w:pos="450"/>
        </w:tabs>
        <w:ind w:left="0"/>
        <w:jc w:val="both"/>
        <w:rPr>
          <w:rFonts w:cstheme="minorHAnsi"/>
          <w:sz w:val="24"/>
          <w:szCs w:val="24"/>
        </w:rPr>
      </w:pPr>
      <w:r w:rsidRPr="00D75880">
        <w:rPr>
          <w:rFonts w:cstheme="minorHAnsi"/>
          <w:noProof/>
          <w:sz w:val="24"/>
          <w:szCs w:val="24"/>
          <w:lang w:val="en-US" w:eastAsia="en-US"/>
        </w:rPr>
        <w:lastRenderedPageBreak/>
        <w:drawing>
          <wp:inline distT="0" distB="0" distL="0" distR="0">
            <wp:extent cx="2514600" cy="3530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2514600" cy="3530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r>
        <w:rPr>
          <w:rFonts w:cstheme="minorHAnsi"/>
          <w:noProof/>
          <w:sz w:val="24"/>
          <w:szCs w:val="24"/>
          <w:lang w:val="en-US" w:eastAsia="en-US"/>
        </w:rPr>
        <w:drawing>
          <wp:inline distT="0" distB="0" distL="0" distR="0">
            <wp:extent cx="2400300" cy="341376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2402369" cy="341670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r w:rsidRPr="0094340D">
        <w:rPr>
          <w:rFonts w:cstheme="minorHAnsi"/>
          <w:sz w:val="24"/>
          <w:szCs w:val="24"/>
        </w:rPr>
        <w:t>Students and teachers enthusiastically participated in bringing new and old clothes, blankets, books,stationery, newspapers, etc. The focus this time was on providing maximum relief to the victims of floods in J</w:t>
      </w:r>
      <w:r>
        <w:rPr>
          <w:rFonts w:cstheme="minorHAnsi"/>
          <w:sz w:val="24"/>
          <w:szCs w:val="24"/>
        </w:rPr>
        <w:t>ammu</w:t>
      </w:r>
      <w:r w:rsidRPr="0094340D">
        <w:rPr>
          <w:rFonts w:cstheme="minorHAnsi"/>
          <w:sz w:val="24"/>
          <w:szCs w:val="24"/>
        </w:rPr>
        <w:t xml:space="preserve"> and K</w:t>
      </w:r>
      <w:r>
        <w:rPr>
          <w:rFonts w:cstheme="minorHAnsi"/>
          <w:sz w:val="24"/>
          <w:szCs w:val="24"/>
        </w:rPr>
        <w:t>ashmir</w:t>
      </w:r>
      <w:r w:rsidRPr="0094340D">
        <w:rPr>
          <w:rFonts w:cstheme="minorHAnsi"/>
          <w:sz w:val="24"/>
          <w:szCs w:val="24"/>
        </w:rPr>
        <w:t xml:space="preserve">.In keeping with the idea of ‘little drops of water make the river,’ every donor pasted a water drop or a Chinar leaf, symbolising Kashmir, on the backdrop crafted by the student volunteers of ‘Hum Hain’.  Students also put up stalls of fresh sandwiches and </w:t>
      </w:r>
      <w:r>
        <w:rPr>
          <w:rFonts w:cstheme="minorHAnsi"/>
          <w:sz w:val="24"/>
          <w:szCs w:val="24"/>
        </w:rPr>
        <w:t>home</w:t>
      </w:r>
      <w:r w:rsidRPr="0094340D">
        <w:rPr>
          <w:rFonts w:cstheme="minorHAnsi"/>
          <w:sz w:val="24"/>
          <w:szCs w:val="24"/>
        </w:rPr>
        <w:t xml:space="preserve">–baked cakes, fun games, nail art, paper jewellery, etc. and did dramatisations to raise funds. Nearly </w:t>
      </w:r>
      <w:r w:rsidRPr="00D75880">
        <w:rPr>
          <w:rFonts w:cstheme="minorHAnsi"/>
          <w:b/>
          <w:sz w:val="24"/>
          <w:szCs w:val="24"/>
        </w:rPr>
        <w:t>Rs.16000</w:t>
      </w:r>
      <w:r w:rsidRPr="0094340D">
        <w:rPr>
          <w:rFonts w:cstheme="minorHAnsi"/>
          <w:sz w:val="24"/>
          <w:szCs w:val="24"/>
        </w:rPr>
        <w:t xml:space="preserve">/- were collected </w:t>
      </w:r>
      <w:r>
        <w:rPr>
          <w:rFonts w:cstheme="minorHAnsi"/>
          <w:sz w:val="24"/>
          <w:szCs w:val="24"/>
        </w:rPr>
        <w:t xml:space="preserve">from students, teachers and the Principal, </w:t>
      </w:r>
      <w:r w:rsidRPr="0094340D">
        <w:rPr>
          <w:rFonts w:cstheme="minorHAnsi"/>
          <w:sz w:val="24"/>
          <w:szCs w:val="24"/>
        </w:rPr>
        <w:t>and handed over to the local collection agency, along with the sorted out clothes in good condition. Many items were also given to the NGO Theatre Age.</w:t>
      </w:r>
    </w:p>
    <w:p w:rsidR="0088488D" w:rsidRDefault="0088488D" w:rsidP="0088488D">
      <w:pPr>
        <w:pStyle w:val="ListParagraph"/>
        <w:tabs>
          <w:tab w:val="left" w:pos="180"/>
          <w:tab w:val="right" w:pos="450"/>
        </w:tabs>
        <w:ind w:left="0"/>
        <w:jc w:val="center"/>
        <w:rPr>
          <w:rFonts w:cstheme="minorHAnsi"/>
          <w:sz w:val="24"/>
          <w:szCs w:val="24"/>
        </w:rPr>
      </w:pPr>
      <w:r w:rsidRPr="001F5C51">
        <w:rPr>
          <w:rFonts w:cstheme="minorHAnsi"/>
          <w:noProof/>
          <w:sz w:val="24"/>
          <w:szCs w:val="24"/>
          <w:lang w:val="en-US" w:eastAsia="en-US"/>
        </w:rPr>
        <w:drawing>
          <wp:inline distT="0" distB="0" distL="0" distR="0">
            <wp:extent cx="2743200" cy="2425700"/>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2743200" cy="24257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r>
        <w:rPr>
          <w:rFonts w:cstheme="minorHAnsi"/>
          <w:noProof/>
          <w:sz w:val="24"/>
          <w:szCs w:val="24"/>
          <w:lang w:val="en-US" w:eastAsia="en-US"/>
        </w:rPr>
        <w:lastRenderedPageBreak/>
        <w:drawing>
          <wp:inline distT="0" distB="0" distL="0" distR="0">
            <wp:extent cx="5943600" cy="35560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556000"/>
                    </a:xfrm>
                    <a:prstGeom prst="rect">
                      <a:avLst/>
                    </a:prstGeom>
                    <a:noFill/>
                    <a:ln>
                      <a:noFill/>
                    </a:ln>
                  </pic:spPr>
                </pic:pic>
              </a:graphicData>
            </a:graphic>
          </wp:inline>
        </w:drawing>
      </w:r>
    </w:p>
    <w:p w:rsidR="0088488D" w:rsidRDefault="0088488D" w:rsidP="0088488D">
      <w:pPr>
        <w:pStyle w:val="ListParagraph"/>
        <w:tabs>
          <w:tab w:val="left" w:pos="180"/>
          <w:tab w:val="right" w:pos="450"/>
        </w:tabs>
        <w:ind w:left="0"/>
        <w:jc w:val="both"/>
        <w:rPr>
          <w:rFonts w:cstheme="minorHAnsi"/>
          <w:sz w:val="24"/>
          <w:szCs w:val="24"/>
        </w:rPr>
      </w:pPr>
    </w:p>
    <w:p w:rsidR="0088488D" w:rsidRPr="00DA3D71" w:rsidRDefault="0088488D" w:rsidP="0088488D">
      <w:pPr>
        <w:pStyle w:val="ListParagraph"/>
        <w:tabs>
          <w:tab w:val="left" w:pos="180"/>
          <w:tab w:val="right" w:pos="450"/>
        </w:tabs>
        <w:ind w:left="0"/>
        <w:jc w:val="center"/>
        <w:rPr>
          <w:rFonts w:ascii="Charter Black" w:hAnsi="Charter Black" w:cstheme="minorHAnsi"/>
          <w:sz w:val="28"/>
          <w:szCs w:val="28"/>
        </w:rPr>
      </w:pPr>
      <w:r w:rsidRPr="001F5C51">
        <w:rPr>
          <w:rFonts w:ascii="Charter Black" w:hAnsi="Charter Black" w:cstheme="minorHAnsi"/>
          <w:sz w:val="28"/>
          <w:szCs w:val="28"/>
        </w:rPr>
        <w:t>The cartons full of goods</w:t>
      </w: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p>
    <w:p w:rsidR="0088488D" w:rsidRDefault="0088488D" w:rsidP="0088488D">
      <w:pPr>
        <w:pStyle w:val="ListParagraph"/>
        <w:tabs>
          <w:tab w:val="left" w:pos="180"/>
          <w:tab w:val="right" w:pos="450"/>
        </w:tabs>
        <w:ind w:left="0"/>
        <w:jc w:val="both"/>
        <w:rPr>
          <w:rFonts w:cstheme="minorHAnsi"/>
          <w:sz w:val="24"/>
          <w:szCs w:val="24"/>
        </w:rPr>
      </w:pPr>
      <w:r w:rsidRPr="00DA3D71">
        <w:rPr>
          <w:rFonts w:cstheme="minorHAnsi"/>
          <w:noProof/>
          <w:sz w:val="24"/>
          <w:szCs w:val="24"/>
          <w:lang w:val="en-US" w:eastAsia="en-US"/>
        </w:rPr>
        <w:drawing>
          <wp:inline distT="0" distB="0" distL="0" distR="0">
            <wp:extent cx="5600700" cy="2971800"/>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00700" cy="2971800"/>
                    </a:xfrm>
                    <a:prstGeom prst="rect">
                      <a:avLst/>
                    </a:prstGeom>
                    <a:noFill/>
                    <a:ln>
                      <a:noFill/>
                    </a:ln>
                  </pic:spPr>
                </pic:pic>
              </a:graphicData>
            </a:graphic>
          </wp:inline>
        </w:drawing>
      </w:r>
    </w:p>
    <w:p w:rsidR="0088488D" w:rsidRDefault="0088488D" w:rsidP="0088488D">
      <w:pPr>
        <w:pStyle w:val="ListParagraph"/>
        <w:tabs>
          <w:tab w:val="left" w:pos="180"/>
          <w:tab w:val="right" w:pos="450"/>
        </w:tabs>
        <w:ind w:left="0"/>
        <w:jc w:val="both"/>
        <w:rPr>
          <w:rFonts w:cstheme="minorHAnsi"/>
          <w:sz w:val="24"/>
          <w:szCs w:val="24"/>
        </w:rPr>
      </w:pPr>
    </w:p>
    <w:p w:rsidR="0088488D" w:rsidRPr="00DA3D71" w:rsidRDefault="0088488D" w:rsidP="0088488D">
      <w:pPr>
        <w:pStyle w:val="ListParagraph"/>
        <w:tabs>
          <w:tab w:val="left" w:pos="180"/>
          <w:tab w:val="right" w:pos="450"/>
        </w:tabs>
        <w:ind w:left="0"/>
        <w:jc w:val="center"/>
        <w:rPr>
          <w:rFonts w:ascii="Charter Black" w:hAnsi="Charter Black" w:cstheme="minorHAnsi"/>
          <w:sz w:val="28"/>
          <w:szCs w:val="28"/>
        </w:rPr>
      </w:pPr>
      <w:r w:rsidRPr="00DA3D71">
        <w:rPr>
          <w:rFonts w:ascii="Charter Black" w:hAnsi="Charter Black" w:cstheme="minorHAnsi"/>
          <w:sz w:val="28"/>
          <w:szCs w:val="28"/>
        </w:rPr>
        <w:t>The list of items</w:t>
      </w:r>
    </w:p>
    <w:p w:rsidR="0088488D" w:rsidRPr="00DA3D71" w:rsidRDefault="0088488D" w:rsidP="0088488D">
      <w:pPr>
        <w:pStyle w:val="ListParagraph"/>
        <w:numPr>
          <w:ilvl w:val="0"/>
          <w:numId w:val="47"/>
        </w:numPr>
        <w:tabs>
          <w:tab w:val="left" w:pos="180"/>
          <w:tab w:val="right" w:pos="450"/>
        </w:tabs>
        <w:ind w:left="0" w:firstLine="0"/>
        <w:jc w:val="both"/>
        <w:rPr>
          <w:rFonts w:cstheme="minorHAnsi"/>
          <w:b/>
          <w:sz w:val="24"/>
          <w:szCs w:val="24"/>
        </w:rPr>
      </w:pPr>
      <w:r w:rsidRPr="0094340D">
        <w:rPr>
          <w:rFonts w:cstheme="minorHAnsi"/>
          <w:sz w:val="24"/>
          <w:szCs w:val="24"/>
        </w:rPr>
        <w:t>Regular monthly meetings with student members were held, during which short films focusing on issues of discrimination, masculinity, violence against women, etc. were shown and extensive discussions on these issues were held.</w:t>
      </w:r>
    </w:p>
    <w:p w:rsidR="0088488D" w:rsidRDefault="0088488D" w:rsidP="0088488D">
      <w:pPr>
        <w:tabs>
          <w:tab w:val="left" w:pos="180"/>
          <w:tab w:val="right" w:pos="450"/>
        </w:tabs>
        <w:jc w:val="both"/>
        <w:rPr>
          <w:rFonts w:cstheme="minorHAnsi"/>
          <w:b/>
          <w:sz w:val="24"/>
          <w:szCs w:val="24"/>
        </w:rPr>
      </w:pPr>
      <w:r>
        <w:rPr>
          <w:rFonts w:cstheme="minorHAnsi"/>
          <w:b/>
          <w:noProof/>
          <w:sz w:val="24"/>
          <w:szCs w:val="24"/>
        </w:rPr>
        <w:lastRenderedPageBreak/>
        <w:drawing>
          <wp:inline distT="0" distB="0" distL="0" distR="0">
            <wp:extent cx="5943600" cy="2997200"/>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43600" cy="29972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p>
    <w:p w:rsidR="0088488D" w:rsidRPr="00DA3D71" w:rsidRDefault="0088488D" w:rsidP="0088488D">
      <w:pPr>
        <w:tabs>
          <w:tab w:val="left" w:pos="180"/>
          <w:tab w:val="right" w:pos="450"/>
        </w:tabs>
        <w:jc w:val="center"/>
        <w:rPr>
          <w:rFonts w:ascii="Charter Black" w:hAnsi="Charter Black" w:cstheme="minorHAnsi"/>
          <w:b/>
          <w:sz w:val="28"/>
          <w:szCs w:val="28"/>
        </w:rPr>
      </w:pPr>
      <w:r w:rsidRPr="00DA3D71">
        <w:rPr>
          <w:rFonts w:ascii="Charter Black" w:hAnsi="Charter Black" w:cstheme="minorHAnsi"/>
          <w:b/>
          <w:sz w:val="28"/>
          <w:szCs w:val="28"/>
        </w:rPr>
        <w:t>Film screening: ‘Mardistan’</w:t>
      </w:r>
    </w:p>
    <w:p w:rsidR="0088488D" w:rsidRPr="00DA3D71" w:rsidRDefault="0088488D" w:rsidP="0088488D">
      <w:pPr>
        <w:tabs>
          <w:tab w:val="left" w:pos="180"/>
          <w:tab w:val="right" w:pos="450"/>
        </w:tabs>
        <w:jc w:val="both"/>
        <w:rPr>
          <w:rFonts w:cstheme="minorHAnsi"/>
          <w:b/>
          <w:sz w:val="24"/>
          <w:szCs w:val="24"/>
        </w:rPr>
      </w:pPr>
      <w:r>
        <w:rPr>
          <w:rFonts w:cstheme="minorHAnsi"/>
          <w:b/>
          <w:noProof/>
          <w:sz w:val="24"/>
          <w:szCs w:val="24"/>
        </w:rPr>
        <w:drawing>
          <wp:inline distT="0" distB="0" distL="0" distR="0">
            <wp:extent cx="5943600" cy="322580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225800"/>
                    </a:xfrm>
                    <a:prstGeom prst="rect">
                      <a:avLst/>
                    </a:prstGeom>
                    <a:noFill/>
                    <a:ln>
                      <a:noFill/>
                    </a:ln>
                  </pic:spPr>
                </pic:pic>
              </a:graphicData>
            </a:graphic>
          </wp:inline>
        </w:drawing>
      </w:r>
    </w:p>
    <w:p w:rsidR="0088488D" w:rsidRDefault="0088488D" w:rsidP="0088488D">
      <w:pPr>
        <w:pStyle w:val="ListParagraph"/>
        <w:numPr>
          <w:ilvl w:val="0"/>
          <w:numId w:val="47"/>
        </w:numPr>
        <w:tabs>
          <w:tab w:val="left" w:pos="180"/>
          <w:tab w:val="right" w:pos="450"/>
        </w:tabs>
        <w:ind w:left="0" w:firstLine="0"/>
        <w:jc w:val="both"/>
        <w:rPr>
          <w:rFonts w:cstheme="minorHAnsi"/>
          <w:sz w:val="24"/>
          <w:szCs w:val="24"/>
        </w:rPr>
      </w:pPr>
      <w:r w:rsidRPr="0094340D">
        <w:rPr>
          <w:rFonts w:cstheme="minorHAnsi"/>
          <w:sz w:val="24"/>
          <w:szCs w:val="24"/>
        </w:rPr>
        <w:t xml:space="preserve">As part of the worldwide </w:t>
      </w:r>
      <w:r w:rsidRPr="00DA3D71">
        <w:rPr>
          <w:rFonts w:cstheme="minorHAnsi"/>
          <w:b/>
          <w:sz w:val="24"/>
          <w:szCs w:val="24"/>
        </w:rPr>
        <w:t>One Billion Rising campaign</w:t>
      </w:r>
      <w:r w:rsidRPr="0094340D">
        <w:rPr>
          <w:rFonts w:cstheme="minorHAnsi"/>
          <w:sz w:val="24"/>
          <w:szCs w:val="24"/>
        </w:rPr>
        <w:t xml:space="preserve"> to stop violence against women and girls, and to give a clarion call for Revolution, a </w:t>
      </w:r>
      <w:r w:rsidRPr="00DA3D71">
        <w:rPr>
          <w:rFonts w:cstheme="minorHAnsi"/>
          <w:b/>
          <w:sz w:val="24"/>
          <w:szCs w:val="24"/>
        </w:rPr>
        <w:t xml:space="preserve">2-day outreach programme </w:t>
      </w:r>
      <w:r w:rsidRPr="0094340D">
        <w:rPr>
          <w:rFonts w:cstheme="minorHAnsi"/>
          <w:sz w:val="24"/>
          <w:szCs w:val="24"/>
        </w:rPr>
        <w:t>was held on 10</w:t>
      </w:r>
      <w:r w:rsidRPr="0094340D">
        <w:rPr>
          <w:rFonts w:cstheme="minorHAnsi"/>
          <w:sz w:val="24"/>
          <w:szCs w:val="24"/>
          <w:vertAlign w:val="superscript"/>
        </w:rPr>
        <w:t>th</w:t>
      </w:r>
      <w:r w:rsidRPr="0094340D">
        <w:rPr>
          <w:rFonts w:cstheme="minorHAnsi"/>
          <w:sz w:val="24"/>
          <w:szCs w:val="24"/>
        </w:rPr>
        <w:t>and 11</w:t>
      </w:r>
      <w:r w:rsidRPr="0094340D">
        <w:rPr>
          <w:rFonts w:cstheme="minorHAnsi"/>
          <w:sz w:val="24"/>
          <w:szCs w:val="24"/>
          <w:vertAlign w:val="superscript"/>
        </w:rPr>
        <w:t>th</w:t>
      </w:r>
      <w:r w:rsidRPr="0094340D">
        <w:rPr>
          <w:rFonts w:cstheme="minorHAnsi"/>
          <w:sz w:val="24"/>
          <w:szCs w:val="24"/>
        </w:rPr>
        <w:t xml:space="preserve"> Feb.’15 for all the college students, as well as in public spaces of the University Students’ Centre, and Plaza Sector 17. Over 60 studentstook part in the rally and street play, in collaboration with NGO SanjhJagori,and students of PG-GCG 42, PG GC-11 and PG GC- 46 to sensitise the public and received widespread support.</w:t>
      </w:r>
    </w:p>
    <w:p w:rsidR="0088488D" w:rsidRPr="00415D95" w:rsidRDefault="0088488D" w:rsidP="0088488D">
      <w:pPr>
        <w:pStyle w:val="ListParagraph"/>
        <w:numPr>
          <w:ilvl w:val="0"/>
          <w:numId w:val="47"/>
        </w:numPr>
        <w:tabs>
          <w:tab w:val="left" w:pos="180"/>
          <w:tab w:val="right" w:pos="450"/>
        </w:tabs>
        <w:ind w:left="0" w:firstLine="0"/>
        <w:jc w:val="both"/>
        <w:rPr>
          <w:rFonts w:cstheme="minorHAnsi"/>
          <w:sz w:val="24"/>
          <w:szCs w:val="24"/>
        </w:rPr>
      </w:pPr>
      <w:r>
        <w:rPr>
          <w:rFonts w:cstheme="minorHAnsi"/>
          <w:sz w:val="24"/>
          <w:szCs w:val="24"/>
        </w:rPr>
        <w:t>A full day workshop on ‘Roles, Rights and Aspirations of Women’ was conducted by Gender Trainer, RunuChakraborty in collaboration with NGO SanjhJagori for over 200 students of B.A. ,B.Com and B.Sc. on 24</w:t>
      </w:r>
      <w:r w:rsidRPr="004C45F5">
        <w:rPr>
          <w:rFonts w:cstheme="minorHAnsi"/>
          <w:sz w:val="24"/>
          <w:szCs w:val="24"/>
          <w:vertAlign w:val="superscript"/>
        </w:rPr>
        <w:t>th</w:t>
      </w:r>
      <w:r>
        <w:rPr>
          <w:rFonts w:cstheme="minorHAnsi"/>
          <w:sz w:val="24"/>
          <w:szCs w:val="24"/>
        </w:rPr>
        <w:t xml:space="preserve"> Feb.’15.</w:t>
      </w:r>
    </w:p>
    <w:p w:rsidR="0088488D" w:rsidRPr="0094340D" w:rsidRDefault="0088488D" w:rsidP="0088488D">
      <w:pPr>
        <w:pStyle w:val="ListParagraph"/>
        <w:numPr>
          <w:ilvl w:val="0"/>
          <w:numId w:val="47"/>
        </w:numPr>
        <w:tabs>
          <w:tab w:val="left" w:pos="180"/>
          <w:tab w:val="right" w:pos="450"/>
        </w:tabs>
        <w:ind w:left="0" w:firstLine="0"/>
        <w:jc w:val="both"/>
        <w:rPr>
          <w:rFonts w:cstheme="minorHAnsi"/>
          <w:sz w:val="24"/>
          <w:szCs w:val="24"/>
        </w:rPr>
      </w:pPr>
      <w:r>
        <w:rPr>
          <w:rFonts w:cstheme="minorHAnsi"/>
          <w:sz w:val="24"/>
          <w:szCs w:val="24"/>
        </w:rPr>
        <w:lastRenderedPageBreak/>
        <w:t>A unique event, ‘Mum tum aur Hum’ was organised on 16</w:t>
      </w:r>
      <w:r w:rsidRPr="00253EE2">
        <w:rPr>
          <w:rFonts w:cstheme="minorHAnsi"/>
          <w:sz w:val="24"/>
          <w:szCs w:val="24"/>
          <w:vertAlign w:val="superscript"/>
        </w:rPr>
        <w:t>th</w:t>
      </w:r>
      <w:r>
        <w:rPr>
          <w:rFonts w:cstheme="minorHAnsi"/>
          <w:sz w:val="24"/>
          <w:szCs w:val="24"/>
        </w:rPr>
        <w:t xml:space="preserve"> March’15 to honour mothers of student members. About 30 mothers attended the event, which was marked by songs, dances, power point presentations and a discussion session. Each daughter presented  her mother with a rose at the conclusion of the  emotional event, which had left many participants teary –eyed.</w:t>
      </w:r>
    </w:p>
    <w:p w:rsidR="0088488D" w:rsidRPr="006342AA" w:rsidRDefault="0088488D" w:rsidP="0088488D">
      <w:pPr>
        <w:pStyle w:val="ListParagraph"/>
        <w:tabs>
          <w:tab w:val="left" w:pos="180"/>
          <w:tab w:val="right" w:pos="450"/>
        </w:tabs>
        <w:ind w:left="0"/>
        <w:rPr>
          <w:rFonts w:cstheme="minorHAnsi"/>
          <w:color w:val="FF0000"/>
          <w:sz w:val="24"/>
          <w:szCs w:val="24"/>
        </w:rPr>
      </w:pPr>
    </w:p>
    <w:p w:rsidR="0088488D" w:rsidRDefault="0088488D" w:rsidP="0088488D"/>
    <w:p w:rsidR="0088488D" w:rsidRPr="00523CD9" w:rsidRDefault="0088488D" w:rsidP="00523CD9">
      <w:pPr>
        <w:rPr>
          <w:rFonts w:ascii="Book Antiqua" w:hAnsi="Book Antiqua"/>
        </w:rPr>
      </w:pPr>
    </w:p>
    <w:sectPr w:rsidR="0088488D" w:rsidRPr="00523CD9" w:rsidSect="00877029">
      <w:footerReference w:type="default" r:id="rId31"/>
      <w:pgSz w:w="11906" w:h="16838"/>
      <w:pgMar w:top="1440" w:right="1440" w:bottom="1440" w:left="1440"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5D4B" w:rsidRDefault="00395D4B" w:rsidP="00487572">
      <w:pPr>
        <w:spacing w:after="0" w:line="240" w:lineRule="auto"/>
      </w:pPr>
      <w:r>
        <w:separator/>
      </w:r>
    </w:p>
  </w:endnote>
  <w:endnote w:type="continuationSeparator" w:id="0">
    <w:p w:rsidR="00395D4B" w:rsidRDefault="00395D4B" w:rsidP="0048757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lliard BT">
    <w:altName w:val="Times New Roman"/>
    <w:charset w:val="00"/>
    <w:family w:val="roman"/>
    <w:pitch w:val="variable"/>
    <w:sig w:usb0="00000087" w:usb1="00000000" w:usb2="00000000" w:usb3="00000000" w:csb0="0000001B" w:csb1="00000000"/>
  </w:font>
  <w:font w:name="Arial-Black">
    <w:altName w:val="MS Mincho"/>
    <w:panose1 w:val="00000000000000000000"/>
    <w:charset w:val="80"/>
    <w:family w:val="auto"/>
    <w:notTrueType/>
    <w:pitch w:val="default"/>
    <w:sig w:usb0="00000000" w:usb1="08070000" w:usb2="00000010" w:usb3="00000000" w:csb0="00020000" w:csb1="00000000"/>
  </w:font>
  <w:font w:name="Times-Roman">
    <w:panose1 w:val="00000000000000000000"/>
    <w:charset w:val="00"/>
    <w:family w:val="auto"/>
    <w:notTrueType/>
    <w:pitch w:val="default"/>
    <w:sig w:usb0="00000003" w:usb1="00000000" w:usb2="00000000" w:usb3="00000000" w:csb0="00000001" w:csb1="00000000"/>
  </w:font>
  <w:font w:name="Charter Black">
    <w:altName w:val="Cambria Math"/>
    <w:charset w:val="00"/>
    <w:family w:val="auto"/>
    <w:pitch w:val="variable"/>
    <w:sig w:usb0="00000001" w:usb1="1000204A" w:usb2="00000000" w:usb3="00000000" w:csb0="00000011" w:csb1="00000000"/>
  </w:font>
  <w:font w:name="Apple Chancery">
    <w:charset w:val="00"/>
    <w:family w:val="auto"/>
    <w:pitch w:val="variable"/>
    <w:sig w:usb0="80000067" w:usb1="00000003" w:usb2="00000000" w:usb3="00000000" w:csb0="000001F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14BD" w:rsidRDefault="008C14BD">
    <w:pPr>
      <w:pStyle w:val="Footer"/>
      <w:pBdr>
        <w:top w:val="thinThickSmallGap" w:sz="24" w:space="1" w:color="622423" w:themeColor="accent2" w:themeShade="7F"/>
      </w:pBdr>
      <w:rPr>
        <w:rFonts w:asciiTheme="majorHAnsi" w:hAnsiTheme="majorHAnsi"/>
      </w:rPr>
    </w:pPr>
    <w:r>
      <w:rPr>
        <w:rFonts w:asciiTheme="majorHAnsi" w:hAnsiTheme="majorHAnsi"/>
      </w:rPr>
      <w:t>AQAR 2014-15 Post Graduate Government College for Girls, Sector-11, Chandigarh</w:t>
    </w:r>
    <w:r>
      <w:rPr>
        <w:rFonts w:asciiTheme="majorHAnsi" w:hAnsiTheme="majorHAnsi"/>
      </w:rPr>
      <w:ptab w:relativeTo="margin" w:alignment="right" w:leader="none"/>
    </w:r>
    <w:r>
      <w:rPr>
        <w:rFonts w:asciiTheme="majorHAnsi" w:hAnsiTheme="majorHAnsi"/>
      </w:rPr>
      <w:t xml:space="preserve">Page </w:t>
    </w:r>
    <w:r w:rsidR="004F6ACD" w:rsidRPr="004F6ACD">
      <w:fldChar w:fldCharType="begin"/>
    </w:r>
    <w:r>
      <w:instrText xml:space="preserve"> PAGE   \* MERGEFORMAT </w:instrText>
    </w:r>
    <w:r w:rsidR="004F6ACD" w:rsidRPr="004F6ACD">
      <w:fldChar w:fldCharType="separate"/>
    </w:r>
    <w:r w:rsidR="00060A20" w:rsidRPr="00060A20">
      <w:rPr>
        <w:rFonts w:asciiTheme="majorHAnsi" w:hAnsiTheme="majorHAnsi"/>
        <w:noProof/>
      </w:rPr>
      <w:t>2</w:t>
    </w:r>
    <w:r w:rsidR="004F6ACD">
      <w:rPr>
        <w:rFonts w:asciiTheme="majorHAnsi" w:hAnsiTheme="majorHAnsi"/>
        <w:noProof/>
      </w:rPr>
      <w:fldChar w:fldCharType="end"/>
    </w:r>
  </w:p>
  <w:p w:rsidR="008C14BD" w:rsidRDefault="008C14B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5D4B" w:rsidRDefault="00395D4B" w:rsidP="00487572">
      <w:pPr>
        <w:spacing w:after="0" w:line="240" w:lineRule="auto"/>
      </w:pPr>
      <w:r>
        <w:separator/>
      </w:r>
    </w:p>
  </w:footnote>
  <w:footnote w:type="continuationSeparator" w:id="0">
    <w:p w:rsidR="00395D4B" w:rsidRDefault="00395D4B" w:rsidP="0048757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21E58"/>
    <w:multiLevelType w:val="hybridMultilevel"/>
    <w:tmpl w:val="E812ABAE"/>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
    <w:nsid w:val="0BEB773F"/>
    <w:multiLevelType w:val="hybridMultilevel"/>
    <w:tmpl w:val="0818D77C"/>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BD64A4"/>
    <w:multiLevelType w:val="hybridMultilevel"/>
    <w:tmpl w:val="87460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E6A2C32"/>
    <w:multiLevelType w:val="hybridMultilevel"/>
    <w:tmpl w:val="6E18F3DC"/>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
    <w:nsid w:val="0F085A0B"/>
    <w:multiLevelType w:val="hybridMultilevel"/>
    <w:tmpl w:val="59FEE17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07D2EA9"/>
    <w:multiLevelType w:val="hybridMultilevel"/>
    <w:tmpl w:val="A70E5A7E"/>
    <w:lvl w:ilvl="0" w:tplc="40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95E4D"/>
    <w:multiLevelType w:val="hybridMultilevel"/>
    <w:tmpl w:val="2E68C4A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7">
    <w:nsid w:val="167D7B38"/>
    <w:multiLevelType w:val="hybridMultilevel"/>
    <w:tmpl w:val="D2E668C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8">
    <w:nsid w:val="1A2B23E5"/>
    <w:multiLevelType w:val="hybridMultilevel"/>
    <w:tmpl w:val="DD5EDA8A"/>
    <w:lvl w:ilvl="0" w:tplc="0409000F">
      <w:start w:val="1"/>
      <w:numFmt w:val="decimal"/>
      <w:lvlText w:val="%1."/>
      <w:lvlJc w:val="left"/>
      <w:pPr>
        <w:ind w:left="117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1BBF1743"/>
    <w:multiLevelType w:val="hybridMultilevel"/>
    <w:tmpl w:val="31201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E335AE"/>
    <w:multiLevelType w:val="hybridMultilevel"/>
    <w:tmpl w:val="2506ADB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1">
    <w:nsid w:val="23A95472"/>
    <w:multiLevelType w:val="multilevel"/>
    <w:tmpl w:val="A7C84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85B5718"/>
    <w:multiLevelType w:val="hybridMultilevel"/>
    <w:tmpl w:val="05D891C8"/>
    <w:lvl w:ilvl="0" w:tplc="40090005">
      <w:start w:val="1"/>
      <w:numFmt w:val="bullet"/>
      <w:lvlText w:val=""/>
      <w:lvlJc w:val="left"/>
      <w:pPr>
        <w:ind w:left="720" w:hanging="360"/>
      </w:pPr>
      <w:rPr>
        <w:rFonts w:ascii="Wingdings" w:hAnsi="Wingdings"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3">
    <w:nsid w:val="28B4353B"/>
    <w:multiLevelType w:val="hybridMultilevel"/>
    <w:tmpl w:val="A7F869E2"/>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4">
    <w:nsid w:val="2CFE579C"/>
    <w:multiLevelType w:val="hybridMultilevel"/>
    <w:tmpl w:val="D95E9740"/>
    <w:lvl w:ilvl="0" w:tplc="4009000B">
      <w:start w:val="1"/>
      <w:numFmt w:val="bullet"/>
      <w:lvlText w:val=""/>
      <w:lvlJc w:val="left"/>
      <w:pPr>
        <w:ind w:left="502" w:hanging="360"/>
      </w:pPr>
      <w:rPr>
        <w:rFonts w:ascii="Wingdings" w:hAnsi="Wingdings"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5">
    <w:nsid w:val="2F091E6B"/>
    <w:multiLevelType w:val="multilevel"/>
    <w:tmpl w:val="6582A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2F517BD8"/>
    <w:multiLevelType w:val="hybridMultilevel"/>
    <w:tmpl w:val="CA48C166"/>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7">
    <w:nsid w:val="30461D7F"/>
    <w:multiLevelType w:val="hybridMultilevel"/>
    <w:tmpl w:val="D9C62FE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8">
    <w:nsid w:val="323731B4"/>
    <w:multiLevelType w:val="hybridMultilevel"/>
    <w:tmpl w:val="17D473A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9">
    <w:nsid w:val="32855D67"/>
    <w:multiLevelType w:val="hybridMultilevel"/>
    <w:tmpl w:val="2B20B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33701D21"/>
    <w:multiLevelType w:val="hybridMultilevel"/>
    <w:tmpl w:val="4A7021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341967A5"/>
    <w:multiLevelType w:val="multilevel"/>
    <w:tmpl w:val="BED4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54859E0"/>
    <w:multiLevelType w:val="hybridMultilevel"/>
    <w:tmpl w:val="68FAB43E"/>
    <w:lvl w:ilvl="0" w:tplc="81B6AB5E">
      <w:start w:val="2"/>
      <w:numFmt w:val="bullet"/>
      <w:lvlText w:val="-"/>
      <w:lvlJc w:val="left"/>
      <w:pPr>
        <w:ind w:left="1440" w:hanging="360"/>
      </w:pPr>
      <w:rPr>
        <w:rFonts w:ascii="Calibri" w:eastAsiaTheme="minorHAnsi" w:hAnsi="Calibri" w:cstheme="minorBidi"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3">
    <w:nsid w:val="35827A2B"/>
    <w:multiLevelType w:val="hybridMultilevel"/>
    <w:tmpl w:val="382A0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82646D6"/>
    <w:multiLevelType w:val="hybridMultilevel"/>
    <w:tmpl w:val="A3D83AC0"/>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25">
    <w:nsid w:val="38FF5859"/>
    <w:multiLevelType w:val="hybridMultilevel"/>
    <w:tmpl w:val="7898D5DC"/>
    <w:lvl w:ilvl="0" w:tplc="40090001">
      <w:start w:val="1"/>
      <w:numFmt w:val="bullet"/>
      <w:lvlText w:val=""/>
      <w:lvlJc w:val="left"/>
      <w:pPr>
        <w:ind w:left="1070" w:hanging="360"/>
      </w:pPr>
      <w:rPr>
        <w:rFonts w:ascii="Symbol" w:hAnsi="Symbol" w:hint="default"/>
      </w:rPr>
    </w:lvl>
    <w:lvl w:ilvl="1" w:tplc="40090001">
      <w:start w:val="1"/>
      <w:numFmt w:val="bullet"/>
      <w:lvlText w:val=""/>
      <w:lvlJc w:val="left"/>
      <w:pPr>
        <w:ind w:left="1790" w:hanging="360"/>
      </w:pPr>
      <w:rPr>
        <w:rFonts w:ascii="Symbol" w:hAnsi="Symbol"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26">
    <w:nsid w:val="3A807E51"/>
    <w:multiLevelType w:val="hybridMultilevel"/>
    <w:tmpl w:val="92B6C218"/>
    <w:lvl w:ilvl="0" w:tplc="04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7">
    <w:nsid w:val="3BB26D11"/>
    <w:multiLevelType w:val="hybridMultilevel"/>
    <w:tmpl w:val="D3BED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3D896B55"/>
    <w:multiLevelType w:val="hybridMultilevel"/>
    <w:tmpl w:val="A79EFD8C"/>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BB3AED"/>
    <w:multiLevelType w:val="hybridMultilevel"/>
    <w:tmpl w:val="919A547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0">
    <w:nsid w:val="40B2253F"/>
    <w:multiLevelType w:val="hybridMultilevel"/>
    <w:tmpl w:val="3A4CF97E"/>
    <w:lvl w:ilvl="0" w:tplc="40090005">
      <w:start w:val="1"/>
      <w:numFmt w:val="bullet"/>
      <w:lvlText w:val=""/>
      <w:lvlJc w:val="left"/>
      <w:pPr>
        <w:ind w:left="1778" w:hanging="360"/>
      </w:pPr>
      <w:rPr>
        <w:rFonts w:ascii="Wingdings" w:hAnsi="Wingdings"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1">
    <w:nsid w:val="42FE439D"/>
    <w:multiLevelType w:val="hybridMultilevel"/>
    <w:tmpl w:val="57F4A17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2">
    <w:nsid w:val="44692B89"/>
    <w:multiLevelType w:val="hybridMultilevel"/>
    <w:tmpl w:val="415CEAC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nsid w:val="463063C3"/>
    <w:multiLevelType w:val="hybridMultilevel"/>
    <w:tmpl w:val="35C65768"/>
    <w:lvl w:ilvl="0" w:tplc="98BAA758">
      <w:start w:val="1"/>
      <w:numFmt w:val="lowerRoman"/>
      <w:lvlText w:val="%1."/>
      <w:lvlJc w:val="right"/>
      <w:pPr>
        <w:ind w:left="720" w:hanging="360"/>
      </w:pPr>
      <w:rPr>
        <w:b w:val="0"/>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34">
    <w:nsid w:val="497C7107"/>
    <w:multiLevelType w:val="hybridMultilevel"/>
    <w:tmpl w:val="C0D431BA"/>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5">
    <w:nsid w:val="4F79137B"/>
    <w:multiLevelType w:val="hybridMultilevel"/>
    <w:tmpl w:val="0FF21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C950FE"/>
    <w:multiLevelType w:val="hybridMultilevel"/>
    <w:tmpl w:val="B01A5D24"/>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7">
    <w:nsid w:val="573D08F1"/>
    <w:multiLevelType w:val="hybridMultilevel"/>
    <w:tmpl w:val="7D1AEB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58B90103"/>
    <w:multiLevelType w:val="hybridMultilevel"/>
    <w:tmpl w:val="F8E63078"/>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9">
    <w:nsid w:val="5C515E68"/>
    <w:multiLevelType w:val="hybridMultilevel"/>
    <w:tmpl w:val="2DE287CE"/>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0">
    <w:nsid w:val="5D7A626B"/>
    <w:multiLevelType w:val="hybridMultilevel"/>
    <w:tmpl w:val="C73252C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1070" w:hanging="360"/>
      </w:pPr>
      <w:rPr>
        <w:rFonts w:ascii="Wingdings" w:hAnsi="Wingdings" w:hint="default"/>
      </w:r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1">
    <w:nsid w:val="6195626F"/>
    <w:multiLevelType w:val="hybridMultilevel"/>
    <w:tmpl w:val="EB8AB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9C6279F"/>
    <w:multiLevelType w:val="hybridMultilevel"/>
    <w:tmpl w:val="683AE39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F277D33"/>
    <w:multiLevelType w:val="hybridMultilevel"/>
    <w:tmpl w:val="CA5815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3060D03"/>
    <w:multiLevelType w:val="hybridMultilevel"/>
    <w:tmpl w:val="AF48D042"/>
    <w:lvl w:ilvl="0" w:tplc="40090001">
      <w:start w:val="1"/>
      <w:numFmt w:val="bullet"/>
      <w:lvlText w:val=""/>
      <w:lvlJc w:val="left"/>
      <w:pPr>
        <w:ind w:left="1070" w:hanging="360"/>
      </w:pPr>
      <w:rPr>
        <w:rFonts w:ascii="Symbol" w:hAnsi="Symbol" w:hint="default"/>
      </w:rPr>
    </w:lvl>
    <w:lvl w:ilvl="1" w:tplc="40090003" w:tentative="1">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45">
    <w:nsid w:val="73B37433"/>
    <w:multiLevelType w:val="multilevel"/>
    <w:tmpl w:val="22742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9383760"/>
    <w:multiLevelType w:val="hybridMultilevel"/>
    <w:tmpl w:val="5F74399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47">
    <w:nsid w:val="7CC02124"/>
    <w:multiLevelType w:val="hybridMultilevel"/>
    <w:tmpl w:val="12BAA58E"/>
    <w:lvl w:ilvl="0" w:tplc="40090003">
      <w:start w:val="1"/>
      <w:numFmt w:val="bullet"/>
      <w:lvlText w:val="o"/>
      <w:lvlJc w:val="left"/>
      <w:pPr>
        <w:ind w:left="1440" w:hanging="360"/>
      </w:pPr>
      <w:rPr>
        <w:rFonts w:ascii="Courier New" w:hAnsi="Courier New" w:cs="Courier New" w:hint="default"/>
      </w:rPr>
    </w:lvl>
    <w:lvl w:ilvl="1" w:tplc="40090003">
      <w:start w:val="1"/>
      <w:numFmt w:val="bullet"/>
      <w:lvlText w:val="o"/>
      <w:lvlJc w:val="left"/>
      <w:pPr>
        <w:ind w:left="2160" w:hanging="360"/>
      </w:pPr>
      <w:rPr>
        <w:rFonts w:ascii="Courier New" w:hAnsi="Courier New" w:cs="Courier New" w:hint="default"/>
      </w:rPr>
    </w:lvl>
    <w:lvl w:ilvl="2" w:tplc="40090005">
      <w:start w:val="1"/>
      <w:numFmt w:val="bullet"/>
      <w:lvlText w:val=""/>
      <w:lvlJc w:val="left"/>
      <w:pPr>
        <w:ind w:left="2880" w:hanging="360"/>
      </w:pPr>
      <w:rPr>
        <w:rFonts w:ascii="Wingdings" w:hAnsi="Wingdings" w:hint="default"/>
      </w:rPr>
    </w:lvl>
    <w:lvl w:ilvl="3" w:tplc="40090001">
      <w:start w:val="1"/>
      <w:numFmt w:val="bullet"/>
      <w:lvlText w:val=""/>
      <w:lvlJc w:val="left"/>
      <w:pPr>
        <w:ind w:left="3600" w:hanging="360"/>
      </w:pPr>
      <w:rPr>
        <w:rFonts w:ascii="Symbol" w:hAnsi="Symbol" w:hint="default"/>
      </w:rPr>
    </w:lvl>
    <w:lvl w:ilvl="4" w:tplc="40090003">
      <w:start w:val="1"/>
      <w:numFmt w:val="bullet"/>
      <w:lvlText w:val="o"/>
      <w:lvlJc w:val="left"/>
      <w:pPr>
        <w:ind w:left="4320" w:hanging="360"/>
      </w:pPr>
      <w:rPr>
        <w:rFonts w:ascii="Courier New" w:hAnsi="Courier New" w:cs="Courier New" w:hint="default"/>
      </w:rPr>
    </w:lvl>
    <w:lvl w:ilvl="5" w:tplc="40090005">
      <w:start w:val="1"/>
      <w:numFmt w:val="bullet"/>
      <w:lvlText w:val=""/>
      <w:lvlJc w:val="left"/>
      <w:pPr>
        <w:ind w:left="5040" w:hanging="360"/>
      </w:pPr>
      <w:rPr>
        <w:rFonts w:ascii="Wingdings" w:hAnsi="Wingdings" w:hint="default"/>
      </w:rPr>
    </w:lvl>
    <w:lvl w:ilvl="6" w:tplc="40090001">
      <w:start w:val="1"/>
      <w:numFmt w:val="bullet"/>
      <w:lvlText w:val=""/>
      <w:lvlJc w:val="left"/>
      <w:pPr>
        <w:ind w:left="5760" w:hanging="360"/>
      </w:pPr>
      <w:rPr>
        <w:rFonts w:ascii="Symbol" w:hAnsi="Symbol" w:hint="default"/>
      </w:rPr>
    </w:lvl>
    <w:lvl w:ilvl="7" w:tplc="40090003">
      <w:start w:val="1"/>
      <w:numFmt w:val="bullet"/>
      <w:lvlText w:val="o"/>
      <w:lvlJc w:val="left"/>
      <w:pPr>
        <w:ind w:left="6480" w:hanging="360"/>
      </w:pPr>
      <w:rPr>
        <w:rFonts w:ascii="Courier New" w:hAnsi="Courier New" w:cs="Courier New" w:hint="default"/>
      </w:rPr>
    </w:lvl>
    <w:lvl w:ilvl="8" w:tplc="40090005">
      <w:start w:val="1"/>
      <w:numFmt w:val="bullet"/>
      <w:lvlText w:val=""/>
      <w:lvlJc w:val="left"/>
      <w:pPr>
        <w:ind w:left="7200" w:hanging="360"/>
      </w:pPr>
      <w:rPr>
        <w:rFonts w:ascii="Wingdings" w:hAnsi="Wingdings" w:hint="default"/>
      </w:rPr>
    </w:lvl>
  </w:abstractNum>
  <w:num w:numId="1">
    <w:abstractNumId w:val="47"/>
  </w:num>
  <w:num w:numId="2">
    <w:abstractNumId w:val="26"/>
  </w:num>
  <w:num w:numId="3">
    <w:abstractNumId w:val="19"/>
  </w:num>
  <w:num w:numId="4">
    <w:abstractNumId w:val="22"/>
  </w:num>
  <w:num w:numId="5">
    <w:abstractNumId w:val="27"/>
  </w:num>
  <w:num w:numId="6">
    <w:abstractNumId w:val="7"/>
  </w:num>
  <w:num w:numId="7">
    <w:abstractNumId w:val="33"/>
  </w:num>
  <w:num w:numId="8">
    <w:abstractNumId w:val="29"/>
  </w:num>
  <w:num w:numId="9">
    <w:abstractNumId w:val="17"/>
  </w:num>
  <w:num w:numId="10">
    <w:abstractNumId w:val="16"/>
  </w:num>
  <w:num w:numId="11">
    <w:abstractNumId w:val="18"/>
  </w:num>
  <w:num w:numId="12">
    <w:abstractNumId w:val="31"/>
  </w:num>
  <w:num w:numId="13">
    <w:abstractNumId w:val="3"/>
  </w:num>
  <w:num w:numId="14">
    <w:abstractNumId w:val="40"/>
  </w:num>
  <w:num w:numId="15">
    <w:abstractNumId w:val="12"/>
  </w:num>
  <w:num w:numId="16">
    <w:abstractNumId w:val="30"/>
  </w:num>
  <w:num w:numId="17">
    <w:abstractNumId w:val="8"/>
  </w:num>
  <w:num w:numId="18">
    <w:abstractNumId w:val="10"/>
  </w:num>
  <w:num w:numId="19">
    <w:abstractNumId w:val="34"/>
  </w:num>
  <w:num w:numId="20">
    <w:abstractNumId w:val="14"/>
  </w:num>
  <w:num w:numId="21">
    <w:abstractNumId w:val="24"/>
  </w:num>
  <w:num w:numId="22">
    <w:abstractNumId w:val="0"/>
  </w:num>
  <w:num w:numId="23">
    <w:abstractNumId w:val="6"/>
  </w:num>
  <w:num w:numId="24">
    <w:abstractNumId w:val="38"/>
  </w:num>
  <w:num w:numId="25">
    <w:abstractNumId w:val="39"/>
  </w:num>
  <w:num w:numId="26">
    <w:abstractNumId w:val="9"/>
  </w:num>
  <w:num w:numId="27">
    <w:abstractNumId w:val="1"/>
  </w:num>
  <w:num w:numId="28">
    <w:abstractNumId w:val="23"/>
  </w:num>
  <w:num w:numId="29">
    <w:abstractNumId w:val="36"/>
  </w:num>
  <w:num w:numId="30">
    <w:abstractNumId w:val="28"/>
  </w:num>
  <w:num w:numId="31">
    <w:abstractNumId w:val="4"/>
  </w:num>
  <w:num w:numId="32">
    <w:abstractNumId w:val="44"/>
  </w:num>
  <w:num w:numId="33">
    <w:abstractNumId w:val="25"/>
  </w:num>
  <w:num w:numId="34">
    <w:abstractNumId w:val="35"/>
  </w:num>
  <w:num w:numId="35">
    <w:abstractNumId w:val="21"/>
  </w:num>
  <w:num w:numId="36">
    <w:abstractNumId w:val="11"/>
  </w:num>
  <w:num w:numId="37">
    <w:abstractNumId w:val="15"/>
  </w:num>
  <w:num w:numId="38">
    <w:abstractNumId w:val="45"/>
  </w:num>
  <w:num w:numId="39">
    <w:abstractNumId w:val="5"/>
  </w:num>
  <w:num w:numId="40">
    <w:abstractNumId w:val="32"/>
  </w:num>
  <w:num w:numId="41">
    <w:abstractNumId w:val="2"/>
  </w:num>
  <w:num w:numId="42">
    <w:abstractNumId w:val="37"/>
  </w:num>
  <w:num w:numId="43">
    <w:abstractNumId w:val="41"/>
  </w:num>
  <w:num w:numId="44">
    <w:abstractNumId w:val="20"/>
  </w:num>
  <w:num w:numId="45">
    <w:abstractNumId w:val="43"/>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6"/>
  </w:num>
  <w:num w:numId="48">
    <w:abstractNumId w:val="42"/>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11266"/>
  </w:hdrShapeDefaults>
  <w:footnotePr>
    <w:footnote w:id="-1"/>
    <w:footnote w:id="0"/>
  </w:footnotePr>
  <w:endnotePr>
    <w:endnote w:id="-1"/>
    <w:endnote w:id="0"/>
  </w:endnotePr>
  <w:compat>
    <w:useFELayout/>
  </w:compat>
  <w:rsids>
    <w:rsidRoot w:val="0076456D"/>
    <w:rsid w:val="000003DB"/>
    <w:rsid w:val="00001BEA"/>
    <w:rsid w:val="000035BE"/>
    <w:rsid w:val="00003BBB"/>
    <w:rsid w:val="000052C0"/>
    <w:rsid w:val="00010402"/>
    <w:rsid w:val="000107DE"/>
    <w:rsid w:val="00013C3D"/>
    <w:rsid w:val="00014A20"/>
    <w:rsid w:val="00014ACC"/>
    <w:rsid w:val="000169F1"/>
    <w:rsid w:val="0001781F"/>
    <w:rsid w:val="00020E0C"/>
    <w:rsid w:val="000215E9"/>
    <w:rsid w:val="00026246"/>
    <w:rsid w:val="000429CC"/>
    <w:rsid w:val="00047647"/>
    <w:rsid w:val="000507A5"/>
    <w:rsid w:val="00050CB9"/>
    <w:rsid w:val="000547BA"/>
    <w:rsid w:val="00057A5D"/>
    <w:rsid w:val="0006045A"/>
    <w:rsid w:val="0006058D"/>
    <w:rsid w:val="000609C3"/>
    <w:rsid w:val="00060A20"/>
    <w:rsid w:val="00061E41"/>
    <w:rsid w:val="00067EEA"/>
    <w:rsid w:val="000733BC"/>
    <w:rsid w:val="000737C6"/>
    <w:rsid w:val="00074636"/>
    <w:rsid w:val="00075210"/>
    <w:rsid w:val="000766C1"/>
    <w:rsid w:val="000775E5"/>
    <w:rsid w:val="00077D8F"/>
    <w:rsid w:val="00082680"/>
    <w:rsid w:val="00084A27"/>
    <w:rsid w:val="00084ABD"/>
    <w:rsid w:val="00085491"/>
    <w:rsid w:val="000877CC"/>
    <w:rsid w:val="000915C5"/>
    <w:rsid w:val="000A04BB"/>
    <w:rsid w:val="000A0E3D"/>
    <w:rsid w:val="000A54EA"/>
    <w:rsid w:val="000A5E80"/>
    <w:rsid w:val="000A65EF"/>
    <w:rsid w:val="000B01B9"/>
    <w:rsid w:val="000B1FBD"/>
    <w:rsid w:val="000B442F"/>
    <w:rsid w:val="000C128D"/>
    <w:rsid w:val="000C3709"/>
    <w:rsid w:val="000C383D"/>
    <w:rsid w:val="000C6F5F"/>
    <w:rsid w:val="000C7383"/>
    <w:rsid w:val="000D183A"/>
    <w:rsid w:val="000D3B7B"/>
    <w:rsid w:val="000D5170"/>
    <w:rsid w:val="000D62EC"/>
    <w:rsid w:val="000E5804"/>
    <w:rsid w:val="000F254E"/>
    <w:rsid w:val="000F4C07"/>
    <w:rsid w:val="000F646D"/>
    <w:rsid w:val="000F6790"/>
    <w:rsid w:val="000F7C8D"/>
    <w:rsid w:val="00100466"/>
    <w:rsid w:val="00101281"/>
    <w:rsid w:val="00104364"/>
    <w:rsid w:val="0010534B"/>
    <w:rsid w:val="00105F69"/>
    <w:rsid w:val="00111B38"/>
    <w:rsid w:val="00113B76"/>
    <w:rsid w:val="0011624B"/>
    <w:rsid w:val="0012038F"/>
    <w:rsid w:val="0012148E"/>
    <w:rsid w:val="00121888"/>
    <w:rsid w:val="0012470B"/>
    <w:rsid w:val="001251AC"/>
    <w:rsid w:val="0012647E"/>
    <w:rsid w:val="00127F4D"/>
    <w:rsid w:val="00135CEA"/>
    <w:rsid w:val="00136006"/>
    <w:rsid w:val="001365FE"/>
    <w:rsid w:val="0013706F"/>
    <w:rsid w:val="0014236B"/>
    <w:rsid w:val="00143600"/>
    <w:rsid w:val="00143883"/>
    <w:rsid w:val="00143BF6"/>
    <w:rsid w:val="0014479E"/>
    <w:rsid w:val="0014666A"/>
    <w:rsid w:val="00147E61"/>
    <w:rsid w:val="001503D5"/>
    <w:rsid w:val="001518AE"/>
    <w:rsid w:val="00153D16"/>
    <w:rsid w:val="00157545"/>
    <w:rsid w:val="00162AF7"/>
    <w:rsid w:val="001632DD"/>
    <w:rsid w:val="00167724"/>
    <w:rsid w:val="0017094F"/>
    <w:rsid w:val="00177681"/>
    <w:rsid w:val="00180054"/>
    <w:rsid w:val="00184D2A"/>
    <w:rsid w:val="00185E33"/>
    <w:rsid w:val="00186293"/>
    <w:rsid w:val="001863BD"/>
    <w:rsid w:val="001868FF"/>
    <w:rsid w:val="00191C9A"/>
    <w:rsid w:val="00192877"/>
    <w:rsid w:val="001944E5"/>
    <w:rsid w:val="00194B2E"/>
    <w:rsid w:val="00196591"/>
    <w:rsid w:val="001A01BC"/>
    <w:rsid w:val="001A3493"/>
    <w:rsid w:val="001A4DAA"/>
    <w:rsid w:val="001B10F3"/>
    <w:rsid w:val="001B1729"/>
    <w:rsid w:val="001B35FC"/>
    <w:rsid w:val="001B55FC"/>
    <w:rsid w:val="001B61C0"/>
    <w:rsid w:val="001B7B0C"/>
    <w:rsid w:val="001C0588"/>
    <w:rsid w:val="001C4826"/>
    <w:rsid w:val="001C525F"/>
    <w:rsid w:val="001D65C5"/>
    <w:rsid w:val="001E0D1E"/>
    <w:rsid w:val="001E10EF"/>
    <w:rsid w:val="001E4064"/>
    <w:rsid w:val="001E6494"/>
    <w:rsid w:val="001F1D27"/>
    <w:rsid w:val="00205345"/>
    <w:rsid w:val="00206FA5"/>
    <w:rsid w:val="002079C2"/>
    <w:rsid w:val="00210789"/>
    <w:rsid w:val="002110D6"/>
    <w:rsid w:val="002112C5"/>
    <w:rsid w:val="00211D84"/>
    <w:rsid w:val="002128B7"/>
    <w:rsid w:val="00212B6B"/>
    <w:rsid w:val="00214677"/>
    <w:rsid w:val="002165A8"/>
    <w:rsid w:val="00217C6A"/>
    <w:rsid w:val="00220BC4"/>
    <w:rsid w:val="00224115"/>
    <w:rsid w:val="002275D9"/>
    <w:rsid w:val="002308CE"/>
    <w:rsid w:val="00232F39"/>
    <w:rsid w:val="00241A4C"/>
    <w:rsid w:val="0024326C"/>
    <w:rsid w:val="00244ADE"/>
    <w:rsid w:val="00250436"/>
    <w:rsid w:val="00253EE2"/>
    <w:rsid w:val="00256355"/>
    <w:rsid w:val="00257D44"/>
    <w:rsid w:val="00262A72"/>
    <w:rsid w:val="00274A30"/>
    <w:rsid w:val="00281D97"/>
    <w:rsid w:val="002836F9"/>
    <w:rsid w:val="002919E2"/>
    <w:rsid w:val="00293EB4"/>
    <w:rsid w:val="00295E50"/>
    <w:rsid w:val="00297BD9"/>
    <w:rsid w:val="002A3B08"/>
    <w:rsid w:val="002A6219"/>
    <w:rsid w:val="002B08C0"/>
    <w:rsid w:val="002B1C41"/>
    <w:rsid w:val="002B21B7"/>
    <w:rsid w:val="002B34CB"/>
    <w:rsid w:val="002B3A0F"/>
    <w:rsid w:val="002C70F0"/>
    <w:rsid w:val="002D1799"/>
    <w:rsid w:val="002D3850"/>
    <w:rsid w:val="002E4615"/>
    <w:rsid w:val="002E6D50"/>
    <w:rsid w:val="002F0BBF"/>
    <w:rsid w:val="002F4B7E"/>
    <w:rsid w:val="002F716D"/>
    <w:rsid w:val="002F732B"/>
    <w:rsid w:val="002F79D2"/>
    <w:rsid w:val="00300193"/>
    <w:rsid w:val="003008DE"/>
    <w:rsid w:val="00306DA7"/>
    <w:rsid w:val="00311F2E"/>
    <w:rsid w:val="00316E63"/>
    <w:rsid w:val="00320477"/>
    <w:rsid w:val="0032512B"/>
    <w:rsid w:val="003311C9"/>
    <w:rsid w:val="00333387"/>
    <w:rsid w:val="00333531"/>
    <w:rsid w:val="0033795F"/>
    <w:rsid w:val="003430B8"/>
    <w:rsid w:val="0034544A"/>
    <w:rsid w:val="00346383"/>
    <w:rsid w:val="00347A47"/>
    <w:rsid w:val="00351B72"/>
    <w:rsid w:val="0035288D"/>
    <w:rsid w:val="00353701"/>
    <w:rsid w:val="00353882"/>
    <w:rsid w:val="0035721B"/>
    <w:rsid w:val="00357B6B"/>
    <w:rsid w:val="0037343F"/>
    <w:rsid w:val="00376BB5"/>
    <w:rsid w:val="0038044F"/>
    <w:rsid w:val="00382797"/>
    <w:rsid w:val="00385429"/>
    <w:rsid w:val="00392A05"/>
    <w:rsid w:val="00395D4B"/>
    <w:rsid w:val="003A3E5C"/>
    <w:rsid w:val="003A730E"/>
    <w:rsid w:val="003B5802"/>
    <w:rsid w:val="003C1058"/>
    <w:rsid w:val="003C7E79"/>
    <w:rsid w:val="003C7F99"/>
    <w:rsid w:val="003D3133"/>
    <w:rsid w:val="003D571A"/>
    <w:rsid w:val="003D7481"/>
    <w:rsid w:val="003E36EC"/>
    <w:rsid w:val="003E4A21"/>
    <w:rsid w:val="003E58E8"/>
    <w:rsid w:val="003E6F24"/>
    <w:rsid w:val="003F1CCA"/>
    <w:rsid w:val="003F3B74"/>
    <w:rsid w:val="003F4106"/>
    <w:rsid w:val="003F42AA"/>
    <w:rsid w:val="003F4888"/>
    <w:rsid w:val="003F55E5"/>
    <w:rsid w:val="003F5760"/>
    <w:rsid w:val="00400249"/>
    <w:rsid w:val="004007A3"/>
    <w:rsid w:val="004013D3"/>
    <w:rsid w:val="00401E7A"/>
    <w:rsid w:val="0040208E"/>
    <w:rsid w:val="00405429"/>
    <w:rsid w:val="00405EBB"/>
    <w:rsid w:val="004065CE"/>
    <w:rsid w:val="00407195"/>
    <w:rsid w:val="0040788A"/>
    <w:rsid w:val="00407F7E"/>
    <w:rsid w:val="00413FB0"/>
    <w:rsid w:val="00416100"/>
    <w:rsid w:val="00424860"/>
    <w:rsid w:val="00425FF3"/>
    <w:rsid w:val="00427083"/>
    <w:rsid w:val="00430EE7"/>
    <w:rsid w:val="004321B2"/>
    <w:rsid w:val="004322BF"/>
    <w:rsid w:val="00433599"/>
    <w:rsid w:val="0043499D"/>
    <w:rsid w:val="00440FD0"/>
    <w:rsid w:val="00444760"/>
    <w:rsid w:val="00444768"/>
    <w:rsid w:val="00445C5D"/>
    <w:rsid w:val="0045102A"/>
    <w:rsid w:val="004516E3"/>
    <w:rsid w:val="00453AF6"/>
    <w:rsid w:val="004574F5"/>
    <w:rsid w:val="004610C6"/>
    <w:rsid w:val="00467941"/>
    <w:rsid w:val="00470CE8"/>
    <w:rsid w:val="00473E8E"/>
    <w:rsid w:val="00474096"/>
    <w:rsid w:val="00476087"/>
    <w:rsid w:val="004816D2"/>
    <w:rsid w:val="0048443C"/>
    <w:rsid w:val="00487572"/>
    <w:rsid w:val="00490245"/>
    <w:rsid w:val="004A66C4"/>
    <w:rsid w:val="004B35C5"/>
    <w:rsid w:val="004B468E"/>
    <w:rsid w:val="004B5B78"/>
    <w:rsid w:val="004B7D72"/>
    <w:rsid w:val="004C67AA"/>
    <w:rsid w:val="004D1707"/>
    <w:rsid w:val="004D220A"/>
    <w:rsid w:val="004E077B"/>
    <w:rsid w:val="004E1CA6"/>
    <w:rsid w:val="004E2BBB"/>
    <w:rsid w:val="004E338F"/>
    <w:rsid w:val="004E3879"/>
    <w:rsid w:val="004E775E"/>
    <w:rsid w:val="004F2F89"/>
    <w:rsid w:val="004F2FBA"/>
    <w:rsid w:val="004F3AAC"/>
    <w:rsid w:val="004F54E2"/>
    <w:rsid w:val="004F6ACD"/>
    <w:rsid w:val="00500296"/>
    <w:rsid w:val="005017E9"/>
    <w:rsid w:val="005073B3"/>
    <w:rsid w:val="0051189F"/>
    <w:rsid w:val="00514DBD"/>
    <w:rsid w:val="00515C08"/>
    <w:rsid w:val="005178F6"/>
    <w:rsid w:val="00523CD9"/>
    <w:rsid w:val="00524993"/>
    <w:rsid w:val="00526085"/>
    <w:rsid w:val="00526E4A"/>
    <w:rsid w:val="00527DA1"/>
    <w:rsid w:val="0053078A"/>
    <w:rsid w:val="00537C10"/>
    <w:rsid w:val="005434EC"/>
    <w:rsid w:val="00552A3C"/>
    <w:rsid w:val="005575C0"/>
    <w:rsid w:val="00560783"/>
    <w:rsid w:val="00566CB4"/>
    <w:rsid w:val="00576060"/>
    <w:rsid w:val="00586CAA"/>
    <w:rsid w:val="00590CD1"/>
    <w:rsid w:val="00591DD4"/>
    <w:rsid w:val="00595BB0"/>
    <w:rsid w:val="00595F5C"/>
    <w:rsid w:val="005A0E78"/>
    <w:rsid w:val="005A255B"/>
    <w:rsid w:val="005A5E6B"/>
    <w:rsid w:val="005B1401"/>
    <w:rsid w:val="005B5025"/>
    <w:rsid w:val="005B71DA"/>
    <w:rsid w:val="005C07E3"/>
    <w:rsid w:val="005C4EF5"/>
    <w:rsid w:val="005C5F9C"/>
    <w:rsid w:val="005D0BB4"/>
    <w:rsid w:val="005D1132"/>
    <w:rsid w:val="005D281D"/>
    <w:rsid w:val="005D610B"/>
    <w:rsid w:val="005D6EF8"/>
    <w:rsid w:val="005E3AE3"/>
    <w:rsid w:val="005E783F"/>
    <w:rsid w:val="005F2095"/>
    <w:rsid w:val="005F5C17"/>
    <w:rsid w:val="005F71F9"/>
    <w:rsid w:val="006013DB"/>
    <w:rsid w:val="0060759C"/>
    <w:rsid w:val="0060776B"/>
    <w:rsid w:val="00607C1F"/>
    <w:rsid w:val="00610DCD"/>
    <w:rsid w:val="00617093"/>
    <w:rsid w:val="00617820"/>
    <w:rsid w:val="0062100D"/>
    <w:rsid w:val="006218AC"/>
    <w:rsid w:val="00626647"/>
    <w:rsid w:val="00626667"/>
    <w:rsid w:val="006266F8"/>
    <w:rsid w:val="00631538"/>
    <w:rsid w:val="00633F30"/>
    <w:rsid w:val="00643D97"/>
    <w:rsid w:val="00645FC7"/>
    <w:rsid w:val="006469C2"/>
    <w:rsid w:val="00647778"/>
    <w:rsid w:val="00650C9A"/>
    <w:rsid w:val="006564F1"/>
    <w:rsid w:val="00660ECD"/>
    <w:rsid w:val="00661FCB"/>
    <w:rsid w:val="00670D2B"/>
    <w:rsid w:val="00672142"/>
    <w:rsid w:val="00673E2C"/>
    <w:rsid w:val="006761C2"/>
    <w:rsid w:val="006813B0"/>
    <w:rsid w:val="00684BD5"/>
    <w:rsid w:val="00685E36"/>
    <w:rsid w:val="00696B9F"/>
    <w:rsid w:val="006A20D2"/>
    <w:rsid w:val="006A6BD4"/>
    <w:rsid w:val="006A6D79"/>
    <w:rsid w:val="006B35DB"/>
    <w:rsid w:val="006B5B01"/>
    <w:rsid w:val="006B6872"/>
    <w:rsid w:val="006B791C"/>
    <w:rsid w:val="006C23A3"/>
    <w:rsid w:val="006C3474"/>
    <w:rsid w:val="006C4041"/>
    <w:rsid w:val="006C6456"/>
    <w:rsid w:val="006D0A0C"/>
    <w:rsid w:val="006D1B72"/>
    <w:rsid w:val="006D2C47"/>
    <w:rsid w:val="006D6029"/>
    <w:rsid w:val="006D7CDE"/>
    <w:rsid w:val="006E1170"/>
    <w:rsid w:val="006E309E"/>
    <w:rsid w:val="006E496C"/>
    <w:rsid w:val="006E6E7A"/>
    <w:rsid w:val="006F12B6"/>
    <w:rsid w:val="006F1829"/>
    <w:rsid w:val="006F2387"/>
    <w:rsid w:val="006F2E65"/>
    <w:rsid w:val="006F4253"/>
    <w:rsid w:val="006F4571"/>
    <w:rsid w:val="00700037"/>
    <w:rsid w:val="007007CD"/>
    <w:rsid w:val="00700909"/>
    <w:rsid w:val="00704F1F"/>
    <w:rsid w:val="00711436"/>
    <w:rsid w:val="0071282F"/>
    <w:rsid w:val="00720696"/>
    <w:rsid w:val="00723947"/>
    <w:rsid w:val="00724768"/>
    <w:rsid w:val="00725AA4"/>
    <w:rsid w:val="00727C29"/>
    <w:rsid w:val="0073127F"/>
    <w:rsid w:val="00731B0E"/>
    <w:rsid w:val="00731BF6"/>
    <w:rsid w:val="00735A8F"/>
    <w:rsid w:val="00735CFF"/>
    <w:rsid w:val="00736B3F"/>
    <w:rsid w:val="007410CA"/>
    <w:rsid w:val="00742660"/>
    <w:rsid w:val="00745DC4"/>
    <w:rsid w:val="00755AEF"/>
    <w:rsid w:val="0076058A"/>
    <w:rsid w:val="0076456D"/>
    <w:rsid w:val="0076624B"/>
    <w:rsid w:val="00766B2B"/>
    <w:rsid w:val="00766D5E"/>
    <w:rsid w:val="00780CA0"/>
    <w:rsid w:val="00780EC1"/>
    <w:rsid w:val="00781A97"/>
    <w:rsid w:val="0078461A"/>
    <w:rsid w:val="00791D1C"/>
    <w:rsid w:val="007942CC"/>
    <w:rsid w:val="00795C1F"/>
    <w:rsid w:val="007A5B5F"/>
    <w:rsid w:val="007A61EB"/>
    <w:rsid w:val="007A6386"/>
    <w:rsid w:val="007B20FA"/>
    <w:rsid w:val="007B5992"/>
    <w:rsid w:val="007B5C7A"/>
    <w:rsid w:val="007C3DE0"/>
    <w:rsid w:val="007C5161"/>
    <w:rsid w:val="007D058B"/>
    <w:rsid w:val="007D15F5"/>
    <w:rsid w:val="007D3424"/>
    <w:rsid w:val="007D4B66"/>
    <w:rsid w:val="007D6F3A"/>
    <w:rsid w:val="007E32D7"/>
    <w:rsid w:val="007E418C"/>
    <w:rsid w:val="007E5205"/>
    <w:rsid w:val="007E603D"/>
    <w:rsid w:val="007F1119"/>
    <w:rsid w:val="007F3B57"/>
    <w:rsid w:val="007F6EC9"/>
    <w:rsid w:val="00805C95"/>
    <w:rsid w:val="008063F2"/>
    <w:rsid w:val="00810A30"/>
    <w:rsid w:val="008129B1"/>
    <w:rsid w:val="008171F8"/>
    <w:rsid w:val="00822DB5"/>
    <w:rsid w:val="00825B36"/>
    <w:rsid w:val="00826105"/>
    <w:rsid w:val="00826DF6"/>
    <w:rsid w:val="008302E7"/>
    <w:rsid w:val="00831D4C"/>
    <w:rsid w:val="00833F05"/>
    <w:rsid w:val="00836F91"/>
    <w:rsid w:val="0083704B"/>
    <w:rsid w:val="00837714"/>
    <w:rsid w:val="00841433"/>
    <w:rsid w:val="0084372F"/>
    <w:rsid w:val="00845AD8"/>
    <w:rsid w:val="0084612A"/>
    <w:rsid w:val="00856380"/>
    <w:rsid w:val="008621FE"/>
    <w:rsid w:val="0086751E"/>
    <w:rsid w:val="00870B10"/>
    <w:rsid w:val="00874D35"/>
    <w:rsid w:val="00874FC8"/>
    <w:rsid w:val="00877029"/>
    <w:rsid w:val="008777C9"/>
    <w:rsid w:val="00881610"/>
    <w:rsid w:val="0088299E"/>
    <w:rsid w:val="0088488D"/>
    <w:rsid w:val="00884E61"/>
    <w:rsid w:val="00887827"/>
    <w:rsid w:val="00893B83"/>
    <w:rsid w:val="008A1B9D"/>
    <w:rsid w:val="008A2F2A"/>
    <w:rsid w:val="008A396E"/>
    <w:rsid w:val="008B07CF"/>
    <w:rsid w:val="008B340B"/>
    <w:rsid w:val="008B3933"/>
    <w:rsid w:val="008C14BD"/>
    <w:rsid w:val="008C27F1"/>
    <w:rsid w:val="008C3900"/>
    <w:rsid w:val="008C5482"/>
    <w:rsid w:val="008C6476"/>
    <w:rsid w:val="008C71EA"/>
    <w:rsid w:val="008C78B2"/>
    <w:rsid w:val="008D045F"/>
    <w:rsid w:val="008D595E"/>
    <w:rsid w:val="008D738D"/>
    <w:rsid w:val="008D79CE"/>
    <w:rsid w:val="008D7DCC"/>
    <w:rsid w:val="008D7E03"/>
    <w:rsid w:val="008E2FCE"/>
    <w:rsid w:val="008E3B02"/>
    <w:rsid w:val="008E75DF"/>
    <w:rsid w:val="008F07DB"/>
    <w:rsid w:val="008F34E7"/>
    <w:rsid w:val="008F46B6"/>
    <w:rsid w:val="008F4DBC"/>
    <w:rsid w:val="00900EF8"/>
    <w:rsid w:val="009018F2"/>
    <w:rsid w:val="00902670"/>
    <w:rsid w:val="00905C1A"/>
    <w:rsid w:val="00910412"/>
    <w:rsid w:val="009104D2"/>
    <w:rsid w:val="00910D61"/>
    <w:rsid w:val="00912C25"/>
    <w:rsid w:val="00914E81"/>
    <w:rsid w:val="00915E9A"/>
    <w:rsid w:val="009163EE"/>
    <w:rsid w:val="00917B92"/>
    <w:rsid w:val="0092054B"/>
    <w:rsid w:val="00923615"/>
    <w:rsid w:val="00923C5E"/>
    <w:rsid w:val="0092507C"/>
    <w:rsid w:val="00925375"/>
    <w:rsid w:val="00933232"/>
    <w:rsid w:val="00943030"/>
    <w:rsid w:val="00963836"/>
    <w:rsid w:val="00966CF7"/>
    <w:rsid w:val="00967F85"/>
    <w:rsid w:val="009726A1"/>
    <w:rsid w:val="009760AA"/>
    <w:rsid w:val="00977F17"/>
    <w:rsid w:val="009803B4"/>
    <w:rsid w:val="00996ED2"/>
    <w:rsid w:val="00997394"/>
    <w:rsid w:val="00997EFA"/>
    <w:rsid w:val="009A2AEC"/>
    <w:rsid w:val="009A48CB"/>
    <w:rsid w:val="009A7650"/>
    <w:rsid w:val="009B011D"/>
    <w:rsid w:val="009B18E4"/>
    <w:rsid w:val="009B2297"/>
    <w:rsid w:val="009B5776"/>
    <w:rsid w:val="009D0849"/>
    <w:rsid w:val="009D0F42"/>
    <w:rsid w:val="009D1939"/>
    <w:rsid w:val="009D2BD9"/>
    <w:rsid w:val="009D5FDE"/>
    <w:rsid w:val="009E413F"/>
    <w:rsid w:val="009E6613"/>
    <w:rsid w:val="009E793C"/>
    <w:rsid w:val="009F32C8"/>
    <w:rsid w:val="009F53FF"/>
    <w:rsid w:val="009F647C"/>
    <w:rsid w:val="00A02C06"/>
    <w:rsid w:val="00A05742"/>
    <w:rsid w:val="00A1107A"/>
    <w:rsid w:val="00A140AE"/>
    <w:rsid w:val="00A145D5"/>
    <w:rsid w:val="00A152D3"/>
    <w:rsid w:val="00A15397"/>
    <w:rsid w:val="00A166FB"/>
    <w:rsid w:val="00A17CD9"/>
    <w:rsid w:val="00A23096"/>
    <w:rsid w:val="00A2546B"/>
    <w:rsid w:val="00A41DA5"/>
    <w:rsid w:val="00A42F17"/>
    <w:rsid w:val="00A47886"/>
    <w:rsid w:val="00A50D5E"/>
    <w:rsid w:val="00A5770E"/>
    <w:rsid w:val="00A57E63"/>
    <w:rsid w:val="00A62DCA"/>
    <w:rsid w:val="00A6335B"/>
    <w:rsid w:val="00A63581"/>
    <w:rsid w:val="00A63A06"/>
    <w:rsid w:val="00A6513D"/>
    <w:rsid w:val="00A7517A"/>
    <w:rsid w:val="00A77DD4"/>
    <w:rsid w:val="00A8259B"/>
    <w:rsid w:val="00A82CA0"/>
    <w:rsid w:val="00A82D34"/>
    <w:rsid w:val="00A86C07"/>
    <w:rsid w:val="00A8762F"/>
    <w:rsid w:val="00A87CB2"/>
    <w:rsid w:val="00A9121A"/>
    <w:rsid w:val="00A941C2"/>
    <w:rsid w:val="00A94F16"/>
    <w:rsid w:val="00A95CEA"/>
    <w:rsid w:val="00AA10E3"/>
    <w:rsid w:val="00AA1268"/>
    <w:rsid w:val="00AA379F"/>
    <w:rsid w:val="00AA501E"/>
    <w:rsid w:val="00AA7467"/>
    <w:rsid w:val="00AA7882"/>
    <w:rsid w:val="00AA7BAC"/>
    <w:rsid w:val="00AB2E47"/>
    <w:rsid w:val="00AB720A"/>
    <w:rsid w:val="00AC1AD3"/>
    <w:rsid w:val="00AC28E8"/>
    <w:rsid w:val="00AC2C44"/>
    <w:rsid w:val="00AC3915"/>
    <w:rsid w:val="00AC4EF8"/>
    <w:rsid w:val="00AD227F"/>
    <w:rsid w:val="00AD2F5F"/>
    <w:rsid w:val="00AD3131"/>
    <w:rsid w:val="00AD3395"/>
    <w:rsid w:val="00AD3ABC"/>
    <w:rsid w:val="00AD5D30"/>
    <w:rsid w:val="00AD6967"/>
    <w:rsid w:val="00AD6F05"/>
    <w:rsid w:val="00AE2C4B"/>
    <w:rsid w:val="00AE2EB7"/>
    <w:rsid w:val="00AE6786"/>
    <w:rsid w:val="00AF25EC"/>
    <w:rsid w:val="00AF2CEE"/>
    <w:rsid w:val="00AF5A2A"/>
    <w:rsid w:val="00AF5EC9"/>
    <w:rsid w:val="00B00B87"/>
    <w:rsid w:val="00B018F0"/>
    <w:rsid w:val="00B152E3"/>
    <w:rsid w:val="00B20748"/>
    <w:rsid w:val="00B23BA7"/>
    <w:rsid w:val="00B24914"/>
    <w:rsid w:val="00B2562A"/>
    <w:rsid w:val="00B307A4"/>
    <w:rsid w:val="00B3545D"/>
    <w:rsid w:val="00B43D9C"/>
    <w:rsid w:val="00B447E2"/>
    <w:rsid w:val="00B46753"/>
    <w:rsid w:val="00B51068"/>
    <w:rsid w:val="00B51A87"/>
    <w:rsid w:val="00B54B47"/>
    <w:rsid w:val="00B54DD4"/>
    <w:rsid w:val="00B54FAE"/>
    <w:rsid w:val="00B639B7"/>
    <w:rsid w:val="00B63B83"/>
    <w:rsid w:val="00B64A92"/>
    <w:rsid w:val="00B64D6D"/>
    <w:rsid w:val="00B6676C"/>
    <w:rsid w:val="00B810D4"/>
    <w:rsid w:val="00B820D3"/>
    <w:rsid w:val="00B82106"/>
    <w:rsid w:val="00B82A23"/>
    <w:rsid w:val="00B84BCA"/>
    <w:rsid w:val="00B87F3D"/>
    <w:rsid w:val="00B90477"/>
    <w:rsid w:val="00B90E21"/>
    <w:rsid w:val="00B92507"/>
    <w:rsid w:val="00B9349A"/>
    <w:rsid w:val="00BA08FA"/>
    <w:rsid w:val="00BA2BDA"/>
    <w:rsid w:val="00BA3C06"/>
    <w:rsid w:val="00BA6122"/>
    <w:rsid w:val="00BA7090"/>
    <w:rsid w:val="00BB2BE6"/>
    <w:rsid w:val="00BB4D36"/>
    <w:rsid w:val="00BC059B"/>
    <w:rsid w:val="00BC289B"/>
    <w:rsid w:val="00BC3201"/>
    <w:rsid w:val="00BC3DB4"/>
    <w:rsid w:val="00BC3F66"/>
    <w:rsid w:val="00BD2BD7"/>
    <w:rsid w:val="00BE354A"/>
    <w:rsid w:val="00BE55E1"/>
    <w:rsid w:val="00C00D8B"/>
    <w:rsid w:val="00C034B1"/>
    <w:rsid w:val="00C077F7"/>
    <w:rsid w:val="00C15316"/>
    <w:rsid w:val="00C1533F"/>
    <w:rsid w:val="00C2092A"/>
    <w:rsid w:val="00C210C4"/>
    <w:rsid w:val="00C2334C"/>
    <w:rsid w:val="00C242FF"/>
    <w:rsid w:val="00C2506C"/>
    <w:rsid w:val="00C32426"/>
    <w:rsid w:val="00C328F2"/>
    <w:rsid w:val="00C360CE"/>
    <w:rsid w:val="00C44988"/>
    <w:rsid w:val="00C56A33"/>
    <w:rsid w:val="00C64D7B"/>
    <w:rsid w:val="00C70D2C"/>
    <w:rsid w:val="00C755C6"/>
    <w:rsid w:val="00C82AE1"/>
    <w:rsid w:val="00C83C18"/>
    <w:rsid w:val="00C86ED0"/>
    <w:rsid w:val="00C907D4"/>
    <w:rsid w:val="00C92F13"/>
    <w:rsid w:val="00C937E3"/>
    <w:rsid w:val="00C951C8"/>
    <w:rsid w:val="00C97290"/>
    <w:rsid w:val="00CA32FF"/>
    <w:rsid w:val="00CA4AB6"/>
    <w:rsid w:val="00CB0B5F"/>
    <w:rsid w:val="00CB28AD"/>
    <w:rsid w:val="00CB5E84"/>
    <w:rsid w:val="00CC04D4"/>
    <w:rsid w:val="00CD2DCA"/>
    <w:rsid w:val="00CE1D43"/>
    <w:rsid w:val="00CE21F5"/>
    <w:rsid w:val="00CF0DDF"/>
    <w:rsid w:val="00CF7EFE"/>
    <w:rsid w:val="00D001FF"/>
    <w:rsid w:val="00D00FB6"/>
    <w:rsid w:val="00D01FBC"/>
    <w:rsid w:val="00D0380D"/>
    <w:rsid w:val="00D07863"/>
    <w:rsid w:val="00D125F2"/>
    <w:rsid w:val="00D13C13"/>
    <w:rsid w:val="00D1764E"/>
    <w:rsid w:val="00D2332A"/>
    <w:rsid w:val="00D2622C"/>
    <w:rsid w:val="00D31CE8"/>
    <w:rsid w:val="00D3709C"/>
    <w:rsid w:val="00D4110E"/>
    <w:rsid w:val="00D55801"/>
    <w:rsid w:val="00D55E2F"/>
    <w:rsid w:val="00D65450"/>
    <w:rsid w:val="00D7556A"/>
    <w:rsid w:val="00D80FC6"/>
    <w:rsid w:val="00D81D1A"/>
    <w:rsid w:val="00D848D0"/>
    <w:rsid w:val="00D86C17"/>
    <w:rsid w:val="00D93BCE"/>
    <w:rsid w:val="00D95BB1"/>
    <w:rsid w:val="00DA27A9"/>
    <w:rsid w:val="00DA7101"/>
    <w:rsid w:val="00DA7264"/>
    <w:rsid w:val="00DA73BF"/>
    <w:rsid w:val="00DB1B0A"/>
    <w:rsid w:val="00DB682F"/>
    <w:rsid w:val="00DC029A"/>
    <w:rsid w:val="00DC4F3C"/>
    <w:rsid w:val="00DC5AD6"/>
    <w:rsid w:val="00DC5E5B"/>
    <w:rsid w:val="00DC6B7D"/>
    <w:rsid w:val="00DD5BDC"/>
    <w:rsid w:val="00DE2446"/>
    <w:rsid w:val="00DE2852"/>
    <w:rsid w:val="00DE6C8A"/>
    <w:rsid w:val="00DE6DCC"/>
    <w:rsid w:val="00DF1ACF"/>
    <w:rsid w:val="00DF1F87"/>
    <w:rsid w:val="00DF68B3"/>
    <w:rsid w:val="00E00E96"/>
    <w:rsid w:val="00E0162B"/>
    <w:rsid w:val="00E01DF1"/>
    <w:rsid w:val="00E0586B"/>
    <w:rsid w:val="00E06074"/>
    <w:rsid w:val="00E06C7F"/>
    <w:rsid w:val="00E13B73"/>
    <w:rsid w:val="00E148CB"/>
    <w:rsid w:val="00E174F6"/>
    <w:rsid w:val="00E200E6"/>
    <w:rsid w:val="00E363E6"/>
    <w:rsid w:val="00E432EE"/>
    <w:rsid w:val="00E43AE0"/>
    <w:rsid w:val="00E50058"/>
    <w:rsid w:val="00E525B1"/>
    <w:rsid w:val="00E532F6"/>
    <w:rsid w:val="00E54CA0"/>
    <w:rsid w:val="00E60880"/>
    <w:rsid w:val="00E6203F"/>
    <w:rsid w:val="00E638BF"/>
    <w:rsid w:val="00E673AB"/>
    <w:rsid w:val="00E726A2"/>
    <w:rsid w:val="00E72DDB"/>
    <w:rsid w:val="00E7413B"/>
    <w:rsid w:val="00E749C1"/>
    <w:rsid w:val="00E81AA4"/>
    <w:rsid w:val="00E837EC"/>
    <w:rsid w:val="00E860D6"/>
    <w:rsid w:val="00E87629"/>
    <w:rsid w:val="00E876A6"/>
    <w:rsid w:val="00E87F99"/>
    <w:rsid w:val="00E908DA"/>
    <w:rsid w:val="00E93A8B"/>
    <w:rsid w:val="00E94424"/>
    <w:rsid w:val="00E96EA5"/>
    <w:rsid w:val="00E97ED4"/>
    <w:rsid w:val="00EA041A"/>
    <w:rsid w:val="00EB13F6"/>
    <w:rsid w:val="00EB344B"/>
    <w:rsid w:val="00EB3CAC"/>
    <w:rsid w:val="00EB5F94"/>
    <w:rsid w:val="00EC15E4"/>
    <w:rsid w:val="00EC3D56"/>
    <w:rsid w:val="00ED296C"/>
    <w:rsid w:val="00ED423F"/>
    <w:rsid w:val="00ED43BA"/>
    <w:rsid w:val="00ED5679"/>
    <w:rsid w:val="00ED5C13"/>
    <w:rsid w:val="00ED6B36"/>
    <w:rsid w:val="00EE0029"/>
    <w:rsid w:val="00EE02F4"/>
    <w:rsid w:val="00EE1B01"/>
    <w:rsid w:val="00EE31B2"/>
    <w:rsid w:val="00EF1302"/>
    <w:rsid w:val="00EF3C15"/>
    <w:rsid w:val="00EF7737"/>
    <w:rsid w:val="00EF7D1C"/>
    <w:rsid w:val="00F07E6E"/>
    <w:rsid w:val="00F13961"/>
    <w:rsid w:val="00F170E7"/>
    <w:rsid w:val="00F21035"/>
    <w:rsid w:val="00F21ABF"/>
    <w:rsid w:val="00F233E3"/>
    <w:rsid w:val="00F2343B"/>
    <w:rsid w:val="00F23771"/>
    <w:rsid w:val="00F25322"/>
    <w:rsid w:val="00F31A4F"/>
    <w:rsid w:val="00F342C5"/>
    <w:rsid w:val="00F4048B"/>
    <w:rsid w:val="00F405B6"/>
    <w:rsid w:val="00F40F06"/>
    <w:rsid w:val="00F427D2"/>
    <w:rsid w:val="00F443CF"/>
    <w:rsid w:val="00F52120"/>
    <w:rsid w:val="00F550C0"/>
    <w:rsid w:val="00F6010C"/>
    <w:rsid w:val="00F627EF"/>
    <w:rsid w:val="00F6370A"/>
    <w:rsid w:val="00F64653"/>
    <w:rsid w:val="00F64674"/>
    <w:rsid w:val="00F64C3E"/>
    <w:rsid w:val="00F71343"/>
    <w:rsid w:val="00F71ED0"/>
    <w:rsid w:val="00F77E73"/>
    <w:rsid w:val="00F8451C"/>
    <w:rsid w:val="00F91F41"/>
    <w:rsid w:val="00F9219F"/>
    <w:rsid w:val="00F93B90"/>
    <w:rsid w:val="00F943C6"/>
    <w:rsid w:val="00F96900"/>
    <w:rsid w:val="00FA2674"/>
    <w:rsid w:val="00FA6D58"/>
    <w:rsid w:val="00FB275A"/>
    <w:rsid w:val="00FB3043"/>
    <w:rsid w:val="00FB3617"/>
    <w:rsid w:val="00FB3B2A"/>
    <w:rsid w:val="00FB4D81"/>
    <w:rsid w:val="00FB6163"/>
    <w:rsid w:val="00FC01B1"/>
    <w:rsid w:val="00FC01D6"/>
    <w:rsid w:val="00FC3880"/>
    <w:rsid w:val="00FC4EDA"/>
    <w:rsid w:val="00FD60FB"/>
    <w:rsid w:val="00FD7710"/>
    <w:rsid w:val="00FE70C1"/>
    <w:rsid w:val="00FF03C7"/>
    <w:rsid w:val="00FF6C0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3474"/>
  </w:style>
  <w:style w:type="paragraph" w:styleId="Heading1">
    <w:name w:val="heading 1"/>
    <w:basedOn w:val="Normal"/>
    <w:next w:val="Normal"/>
    <w:link w:val="Heading1Char"/>
    <w:uiPriority w:val="9"/>
    <w:qFormat/>
    <w:rsid w:val="0076456D"/>
    <w:pPr>
      <w:keepNext/>
      <w:keepLines/>
      <w:spacing w:before="480" w:after="0"/>
      <w:outlineLvl w:val="0"/>
    </w:pPr>
    <w:rPr>
      <w:rFonts w:ascii="Cambria" w:eastAsia="Times New Roman" w:hAnsi="Cambria" w:cs="Times New Roman"/>
      <w:b/>
      <w:bCs/>
      <w:color w:val="365F91"/>
      <w:sz w:val="28"/>
      <w:szCs w:val="28"/>
      <w:lang w:val="en-IN" w:eastAsia="en-IN"/>
    </w:rPr>
  </w:style>
  <w:style w:type="paragraph" w:styleId="Heading2">
    <w:name w:val="heading 2"/>
    <w:basedOn w:val="Normal"/>
    <w:next w:val="Normal"/>
    <w:link w:val="Heading2Char"/>
    <w:unhideWhenUsed/>
    <w:qFormat/>
    <w:rsid w:val="0076456D"/>
    <w:pPr>
      <w:keepNext/>
      <w:spacing w:before="240" w:after="60" w:line="240" w:lineRule="auto"/>
      <w:outlineLvl w:val="1"/>
    </w:pPr>
    <w:rPr>
      <w:rFonts w:ascii="Arial" w:eastAsia="Times New Roman" w:hAnsi="Arial" w:cs="Arial"/>
      <w:b/>
      <w:bCs/>
      <w:i/>
      <w:iCs/>
      <w:sz w:val="28"/>
      <w:szCs w:val="28"/>
    </w:rPr>
  </w:style>
  <w:style w:type="paragraph" w:styleId="Heading4">
    <w:name w:val="heading 4"/>
    <w:basedOn w:val="Normal"/>
    <w:next w:val="Normal"/>
    <w:link w:val="Heading4Char"/>
    <w:uiPriority w:val="9"/>
    <w:semiHidden/>
    <w:unhideWhenUsed/>
    <w:qFormat/>
    <w:rsid w:val="0076456D"/>
    <w:pPr>
      <w:keepNext/>
      <w:spacing w:before="240" w:after="60"/>
      <w:outlineLvl w:val="3"/>
    </w:pPr>
    <w:rPr>
      <w:rFonts w:ascii="Calibri" w:eastAsia="Times New Roman" w:hAnsi="Calibri" w:cs="Times New Roman"/>
      <w:b/>
      <w:bCs/>
      <w:sz w:val="28"/>
      <w:szCs w:val="28"/>
      <w:lang w:val="en-IN" w:eastAsia="en-IN"/>
    </w:rPr>
  </w:style>
  <w:style w:type="paragraph" w:styleId="Heading6">
    <w:name w:val="heading 6"/>
    <w:basedOn w:val="Normal"/>
    <w:next w:val="Normal"/>
    <w:link w:val="Heading6Char"/>
    <w:uiPriority w:val="9"/>
    <w:semiHidden/>
    <w:unhideWhenUsed/>
    <w:qFormat/>
    <w:rsid w:val="0076456D"/>
    <w:pPr>
      <w:spacing w:before="240" w:after="60"/>
      <w:outlineLvl w:val="5"/>
    </w:pPr>
    <w:rPr>
      <w:rFonts w:ascii="Calibri" w:eastAsia="Times New Roman" w:hAnsi="Calibri" w:cs="Times New Roman"/>
      <w:b/>
      <w:bCs/>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456D"/>
    <w:rPr>
      <w:rFonts w:ascii="Cambria" w:eastAsia="Times New Roman" w:hAnsi="Cambria" w:cs="Times New Roman"/>
      <w:b/>
      <w:bCs/>
      <w:color w:val="365F91"/>
      <w:sz w:val="28"/>
      <w:szCs w:val="28"/>
      <w:lang w:val="en-IN" w:eastAsia="en-IN"/>
    </w:rPr>
  </w:style>
  <w:style w:type="character" w:customStyle="1" w:styleId="Heading2Char">
    <w:name w:val="Heading 2 Char"/>
    <w:basedOn w:val="DefaultParagraphFont"/>
    <w:link w:val="Heading2"/>
    <w:rsid w:val="0076456D"/>
    <w:rPr>
      <w:rFonts w:ascii="Arial" w:eastAsia="Times New Roman" w:hAnsi="Arial" w:cs="Arial"/>
      <w:b/>
      <w:bCs/>
      <w:i/>
      <w:iCs/>
      <w:sz w:val="28"/>
      <w:szCs w:val="28"/>
    </w:rPr>
  </w:style>
  <w:style w:type="character" w:customStyle="1" w:styleId="Heading4Char">
    <w:name w:val="Heading 4 Char"/>
    <w:basedOn w:val="DefaultParagraphFont"/>
    <w:link w:val="Heading4"/>
    <w:uiPriority w:val="9"/>
    <w:semiHidden/>
    <w:rsid w:val="0076456D"/>
    <w:rPr>
      <w:rFonts w:ascii="Calibri" w:eastAsia="Times New Roman" w:hAnsi="Calibri" w:cs="Times New Roman"/>
      <w:b/>
      <w:bCs/>
      <w:sz w:val="28"/>
      <w:szCs w:val="28"/>
      <w:lang w:val="en-IN" w:eastAsia="en-IN"/>
    </w:rPr>
  </w:style>
  <w:style w:type="character" w:customStyle="1" w:styleId="Heading6Char">
    <w:name w:val="Heading 6 Char"/>
    <w:basedOn w:val="DefaultParagraphFont"/>
    <w:link w:val="Heading6"/>
    <w:uiPriority w:val="9"/>
    <w:semiHidden/>
    <w:rsid w:val="0076456D"/>
    <w:rPr>
      <w:rFonts w:ascii="Calibri" w:eastAsia="Times New Roman" w:hAnsi="Calibri" w:cs="Times New Roman"/>
      <w:b/>
      <w:bCs/>
      <w:lang w:val="en-IN" w:eastAsia="en-IN"/>
    </w:rPr>
  </w:style>
  <w:style w:type="character" w:styleId="Hyperlink">
    <w:name w:val="Hyperlink"/>
    <w:basedOn w:val="DefaultParagraphFont"/>
    <w:uiPriority w:val="99"/>
    <w:unhideWhenUsed/>
    <w:rsid w:val="0076456D"/>
    <w:rPr>
      <w:color w:val="0000FF"/>
      <w:u w:val="single"/>
    </w:rPr>
  </w:style>
  <w:style w:type="character" w:styleId="FollowedHyperlink">
    <w:name w:val="FollowedHyperlink"/>
    <w:basedOn w:val="DefaultParagraphFont"/>
    <w:uiPriority w:val="99"/>
    <w:semiHidden/>
    <w:unhideWhenUsed/>
    <w:rsid w:val="0076456D"/>
    <w:rPr>
      <w:color w:val="800080" w:themeColor="followedHyperlink"/>
      <w:u w:val="single"/>
    </w:rPr>
  </w:style>
  <w:style w:type="paragraph" w:styleId="NormalWeb">
    <w:name w:val="Normal (Web)"/>
    <w:basedOn w:val="Normal"/>
    <w:uiPriority w:val="99"/>
    <w:semiHidden/>
    <w:unhideWhenUsed/>
    <w:rsid w:val="0076456D"/>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styleId="Header">
    <w:name w:val="header"/>
    <w:basedOn w:val="Normal"/>
    <w:link w:val="HeaderChar"/>
    <w:uiPriority w:val="99"/>
    <w:semiHidden/>
    <w:unhideWhenUsed/>
    <w:rsid w:val="0076456D"/>
    <w:pPr>
      <w:tabs>
        <w:tab w:val="center" w:pos="4513"/>
        <w:tab w:val="right" w:pos="9026"/>
      </w:tabs>
      <w:spacing w:after="0" w:line="240" w:lineRule="auto"/>
    </w:pPr>
    <w:rPr>
      <w:rFonts w:ascii="Calibri" w:eastAsia="Times New Roman" w:hAnsi="Calibri" w:cs="Times New Roman"/>
      <w:lang w:val="en-IN" w:eastAsia="en-IN"/>
    </w:rPr>
  </w:style>
  <w:style w:type="character" w:customStyle="1" w:styleId="HeaderChar">
    <w:name w:val="Header Char"/>
    <w:basedOn w:val="DefaultParagraphFont"/>
    <w:link w:val="Header"/>
    <w:uiPriority w:val="99"/>
    <w:semiHidden/>
    <w:rsid w:val="0076456D"/>
    <w:rPr>
      <w:rFonts w:ascii="Calibri" w:eastAsia="Times New Roman" w:hAnsi="Calibri" w:cs="Times New Roman"/>
      <w:lang w:val="en-IN" w:eastAsia="en-IN"/>
    </w:rPr>
  </w:style>
  <w:style w:type="paragraph" w:styleId="Footer">
    <w:name w:val="footer"/>
    <w:basedOn w:val="Normal"/>
    <w:link w:val="FooterChar"/>
    <w:uiPriority w:val="99"/>
    <w:unhideWhenUsed/>
    <w:rsid w:val="0076456D"/>
    <w:pPr>
      <w:tabs>
        <w:tab w:val="center" w:pos="4513"/>
        <w:tab w:val="right" w:pos="9026"/>
      </w:tabs>
      <w:spacing w:after="0" w:line="240" w:lineRule="auto"/>
    </w:pPr>
    <w:rPr>
      <w:rFonts w:ascii="Calibri" w:eastAsia="Times New Roman" w:hAnsi="Calibri" w:cs="Times New Roman"/>
      <w:lang w:val="en-IN" w:eastAsia="en-IN"/>
    </w:rPr>
  </w:style>
  <w:style w:type="character" w:customStyle="1" w:styleId="FooterChar">
    <w:name w:val="Footer Char"/>
    <w:basedOn w:val="DefaultParagraphFont"/>
    <w:link w:val="Footer"/>
    <w:uiPriority w:val="99"/>
    <w:rsid w:val="0076456D"/>
    <w:rPr>
      <w:rFonts w:ascii="Calibri" w:eastAsia="Times New Roman" w:hAnsi="Calibri" w:cs="Times New Roman"/>
      <w:lang w:val="en-IN" w:eastAsia="en-IN"/>
    </w:rPr>
  </w:style>
  <w:style w:type="paragraph" w:styleId="Title">
    <w:name w:val="Title"/>
    <w:basedOn w:val="Normal"/>
    <w:link w:val="TitleChar"/>
    <w:qFormat/>
    <w:rsid w:val="0076456D"/>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76456D"/>
    <w:rPr>
      <w:rFonts w:ascii="Times New Roman" w:eastAsia="Times New Roman" w:hAnsi="Times New Roman" w:cs="Times New Roman"/>
      <w:b/>
      <w:bCs/>
      <w:sz w:val="28"/>
      <w:szCs w:val="24"/>
    </w:rPr>
  </w:style>
  <w:style w:type="paragraph" w:styleId="BodyText">
    <w:name w:val="Body Text"/>
    <w:basedOn w:val="Normal"/>
    <w:link w:val="BodyTextChar"/>
    <w:unhideWhenUsed/>
    <w:rsid w:val="0076456D"/>
    <w:pPr>
      <w:autoSpaceDE w:val="0"/>
      <w:autoSpaceDN w:val="0"/>
      <w:adjustRightInd w:val="0"/>
      <w:spacing w:after="0" w:line="240" w:lineRule="auto"/>
      <w:jc w:val="both"/>
    </w:pPr>
    <w:rPr>
      <w:rFonts w:ascii="Book Antiqua" w:eastAsia="Times New Roman" w:hAnsi="Book Antiqua" w:cs="Book Antiqua"/>
      <w:sz w:val="24"/>
      <w:szCs w:val="24"/>
    </w:rPr>
  </w:style>
  <w:style w:type="character" w:customStyle="1" w:styleId="BodyTextChar">
    <w:name w:val="Body Text Char"/>
    <w:basedOn w:val="DefaultParagraphFont"/>
    <w:link w:val="BodyText"/>
    <w:rsid w:val="0076456D"/>
    <w:rPr>
      <w:rFonts w:ascii="Book Antiqua" w:eastAsia="Times New Roman" w:hAnsi="Book Antiqua" w:cs="Book Antiqua"/>
      <w:sz w:val="24"/>
      <w:szCs w:val="24"/>
    </w:rPr>
  </w:style>
  <w:style w:type="paragraph" w:styleId="BodyTextIndent2">
    <w:name w:val="Body Text Indent 2"/>
    <w:basedOn w:val="Normal"/>
    <w:link w:val="BodyTextIndent2Char"/>
    <w:uiPriority w:val="99"/>
    <w:unhideWhenUsed/>
    <w:rsid w:val="0076456D"/>
    <w:pPr>
      <w:spacing w:after="120" w:line="480" w:lineRule="auto"/>
      <w:ind w:left="283"/>
    </w:pPr>
    <w:rPr>
      <w:rFonts w:ascii="Calibri" w:eastAsia="Times New Roman" w:hAnsi="Calibri" w:cs="Times New Roman"/>
      <w:lang w:val="en-IN" w:eastAsia="en-IN"/>
    </w:rPr>
  </w:style>
  <w:style w:type="character" w:customStyle="1" w:styleId="BodyTextIndent2Char">
    <w:name w:val="Body Text Indent 2 Char"/>
    <w:basedOn w:val="DefaultParagraphFont"/>
    <w:link w:val="BodyTextIndent2"/>
    <w:uiPriority w:val="99"/>
    <w:rsid w:val="0076456D"/>
    <w:rPr>
      <w:rFonts w:ascii="Calibri" w:eastAsia="Times New Roman" w:hAnsi="Calibri" w:cs="Times New Roman"/>
      <w:lang w:val="en-IN" w:eastAsia="en-IN"/>
    </w:rPr>
  </w:style>
  <w:style w:type="paragraph" w:styleId="BalloonText">
    <w:name w:val="Balloon Text"/>
    <w:basedOn w:val="Normal"/>
    <w:link w:val="BalloonTextChar"/>
    <w:uiPriority w:val="99"/>
    <w:semiHidden/>
    <w:unhideWhenUsed/>
    <w:rsid w:val="0076456D"/>
    <w:pPr>
      <w:spacing w:after="0" w:line="240" w:lineRule="auto"/>
    </w:pPr>
    <w:rPr>
      <w:rFonts w:ascii="Tahoma" w:eastAsia="Times New Roman" w:hAnsi="Tahoma" w:cs="Tahoma"/>
      <w:sz w:val="16"/>
      <w:szCs w:val="16"/>
      <w:lang w:val="en-IN" w:eastAsia="en-IN"/>
    </w:rPr>
  </w:style>
  <w:style w:type="character" w:customStyle="1" w:styleId="BalloonTextChar">
    <w:name w:val="Balloon Text Char"/>
    <w:basedOn w:val="DefaultParagraphFont"/>
    <w:link w:val="BalloonText"/>
    <w:uiPriority w:val="99"/>
    <w:semiHidden/>
    <w:rsid w:val="0076456D"/>
    <w:rPr>
      <w:rFonts w:ascii="Tahoma" w:eastAsia="Times New Roman" w:hAnsi="Tahoma" w:cs="Tahoma"/>
      <w:sz w:val="16"/>
      <w:szCs w:val="16"/>
      <w:lang w:val="en-IN" w:eastAsia="en-IN"/>
    </w:rPr>
  </w:style>
  <w:style w:type="paragraph" w:styleId="NoSpacing">
    <w:name w:val="No Spacing"/>
    <w:qFormat/>
    <w:rsid w:val="0076456D"/>
    <w:pPr>
      <w:suppressAutoHyphens/>
      <w:spacing w:after="0" w:line="240" w:lineRule="auto"/>
    </w:pPr>
    <w:rPr>
      <w:rFonts w:ascii="Calibri" w:eastAsia="Times New Roman" w:hAnsi="Calibri" w:cs="Times New Roman"/>
      <w:kern w:val="2"/>
      <w:lang w:val="en-IN" w:eastAsia="ar-SA"/>
    </w:rPr>
  </w:style>
  <w:style w:type="paragraph" w:styleId="ListParagraph">
    <w:name w:val="List Paragraph"/>
    <w:basedOn w:val="Normal"/>
    <w:uiPriority w:val="34"/>
    <w:qFormat/>
    <w:rsid w:val="0076456D"/>
    <w:pPr>
      <w:ind w:left="720"/>
      <w:contextualSpacing/>
    </w:pPr>
    <w:rPr>
      <w:rFonts w:ascii="Calibri" w:eastAsia="Times New Roman" w:hAnsi="Calibri" w:cs="Times New Roman"/>
      <w:lang w:val="en-IN" w:eastAsia="en-IN"/>
    </w:rPr>
  </w:style>
  <w:style w:type="paragraph" w:customStyle="1" w:styleId="TableContents">
    <w:name w:val="Table Contents"/>
    <w:basedOn w:val="Normal"/>
    <w:rsid w:val="0076456D"/>
    <w:pPr>
      <w:widowControl w:val="0"/>
      <w:suppressLineNumbers/>
      <w:suppressAutoHyphens/>
      <w:spacing w:after="0" w:line="240" w:lineRule="auto"/>
    </w:pPr>
    <w:rPr>
      <w:rFonts w:ascii="Times New Roman" w:eastAsia="Arial Unicode MS" w:hAnsi="Times New Roman" w:cs="Arial Unicode MS"/>
      <w:kern w:val="2"/>
      <w:sz w:val="24"/>
      <w:szCs w:val="24"/>
      <w:lang w:val="en-IN" w:eastAsia="hi-IN" w:bidi="hi-IN"/>
    </w:rPr>
  </w:style>
  <w:style w:type="paragraph" w:customStyle="1" w:styleId="p16">
    <w:name w:val="p16"/>
    <w:basedOn w:val="Normal"/>
    <w:rsid w:val="0076456D"/>
    <w:pPr>
      <w:widowControl w:val="0"/>
      <w:tabs>
        <w:tab w:val="left" w:pos="720"/>
      </w:tabs>
      <w:autoSpaceDE w:val="0"/>
      <w:autoSpaceDN w:val="0"/>
      <w:spacing w:after="0" w:line="300" w:lineRule="auto"/>
      <w:jc w:val="both"/>
    </w:pPr>
    <w:rPr>
      <w:rFonts w:ascii="Times New Roman" w:eastAsia="Times New Roman" w:hAnsi="Times New Roman" w:cs="Times New Roman"/>
      <w:sz w:val="24"/>
      <w:szCs w:val="24"/>
      <w:lang w:val="en-GB"/>
    </w:rPr>
  </w:style>
  <w:style w:type="character" w:customStyle="1" w:styleId="Bodytext0">
    <w:name w:val="Body text_"/>
    <w:basedOn w:val="DefaultParagraphFont"/>
    <w:link w:val="BodyText1"/>
    <w:locked/>
    <w:rsid w:val="0076456D"/>
    <w:rPr>
      <w:rFonts w:ascii="Arial" w:eastAsia="Arial" w:hAnsi="Arial" w:cs="Arial"/>
      <w:sz w:val="23"/>
      <w:szCs w:val="23"/>
      <w:shd w:val="clear" w:color="auto" w:fill="FFFFFF"/>
    </w:rPr>
  </w:style>
  <w:style w:type="paragraph" w:customStyle="1" w:styleId="BodyText1">
    <w:name w:val="Body Text1"/>
    <w:basedOn w:val="Normal"/>
    <w:link w:val="Bodytext0"/>
    <w:rsid w:val="0076456D"/>
    <w:pPr>
      <w:shd w:val="clear" w:color="auto" w:fill="FFFFFF"/>
      <w:spacing w:before="540" w:after="0" w:line="278" w:lineRule="exact"/>
      <w:ind w:hanging="1200"/>
    </w:pPr>
    <w:rPr>
      <w:rFonts w:ascii="Arial" w:eastAsia="Arial" w:hAnsi="Arial" w:cs="Arial"/>
      <w:sz w:val="23"/>
      <w:szCs w:val="23"/>
    </w:rPr>
  </w:style>
  <w:style w:type="character" w:styleId="PlaceholderText">
    <w:name w:val="Placeholder Text"/>
    <w:basedOn w:val="DefaultParagraphFont"/>
    <w:uiPriority w:val="99"/>
    <w:semiHidden/>
    <w:rsid w:val="0076456D"/>
    <w:rPr>
      <w:color w:val="808080"/>
    </w:rPr>
  </w:style>
  <w:style w:type="paragraph" w:styleId="z-TopofForm">
    <w:name w:val="HTML Top of Form"/>
    <w:basedOn w:val="Normal"/>
    <w:next w:val="Normal"/>
    <w:link w:val="z-TopofFormChar"/>
    <w:hidden/>
    <w:uiPriority w:val="99"/>
    <w:semiHidden/>
    <w:unhideWhenUsed/>
    <w:rsid w:val="0076456D"/>
    <w:pPr>
      <w:pBdr>
        <w:bottom w:val="single" w:sz="6" w:space="1" w:color="auto"/>
      </w:pBdr>
      <w:spacing w:after="0"/>
      <w:jc w:val="center"/>
    </w:pPr>
    <w:rPr>
      <w:rFonts w:ascii="Arial" w:eastAsia="Times New Roman" w:hAnsi="Arial" w:cs="Arial"/>
      <w:vanish/>
      <w:sz w:val="16"/>
      <w:szCs w:val="16"/>
      <w:lang w:val="en-IN" w:eastAsia="en-IN"/>
    </w:rPr>
  </w:style>
  <w:style w:type="character" w:customStyle="1" w:styleId="z-TopofFormChar">
    <w:name w:val="z-Top of Form Char"/>
    <w:basedOn w:val="DefaultParagraphFont"/>
    <w:link w:val="z-TopofForm"/>
    <w:uiPriority w:val="99"/>
    <w:semiHidden/>
    <w:rsid w:val="0076456D"/>
    <w:rPr>
      <w:rFonts w:ascii="Arial" w:eastAsia="Times New Roman" w:hAnsi="Arial" w:cs="Arial"/>
      <w:vanish/>
      <w:sz w:val="16"/>
      <w:szCs w:val="16"/>
      <w:lang w:val="en-IN" w:eastAsia="en-IN"/>
    </w:rPr>
  </w:style>
  <w:style w:type="paragraph" w:styleId="z-BottomofForm">
    <w:name w:val="HTML Bottom of Form"/>
    <w:basedOn w:val="Normal"/>
    <w:next w:val="Normal"/>
    <w:link w:val="z-BottomofFormChar"/>
    <w:hidden/>
    <w:uiPriority w:val="99"/>
    <w:semiHidden/>
    <w:unhideWhenUsed/>
    <w:rsid w:val="0076456D"/>
    <w:pPr>
      <w:pBdr>
        <w:top w:val="single" w:sz="6" w:space="1" w:color="auto"/>
      </w:pBdr>
      <w:spacing w:after="0"/>
      <w:jc w:val="center"/>
    </w:pPr>
    <w:rPr>
      <w:rFonts w:ascii="Arial" w:eastAsia="Times New Roman" w:hAnsi="Arial" w:cs="Arial"/>
      <w:vanish/>
      <w:sz w:val="16"/>
      <w:szCs w:val="16"/>
      <w:lang w:val="en-IN" w:eastAsia="en-IN"/>
    </w:rPr>
  </w:style>
  <w:style w:type="character" w:customStyle="1" w:styleId="z-BottomofFormChar">
    <w:name w:val="z-Bottom of Form Char"/>
    <w:basedOn w:val="DefaultParagraphFont"/>
    <w:link w:val="z-BottomofForm"/>
    <w:uiPriority w:val="99"/>
    <w:semiHidden/>
    <w:rsid w:val="0076456D"/>
    <w:rPr>
      <w:rFonts w:ascii="Arial" w:eastAsia="Times New Roman" w:hAnsi="Arial" w:cs="Arial"/>
      <w:vanish/>
      <w:sz w:val="16"/>
      <w:szCs w:val="16"/>
      <w:lang w:val="en-IN" w:eastAsia="en-IN"/>
    </w:rPr>
  </w:style>
  <w:style w:type="table" w:styleId="TableGrid">
    <w:name w:val="Table Grid"/>
    <w:basedOn w:val="TableNormal"/>
    <w:uiPriority w:val="59"/>
    <w:rsid w:val="0076456D"/>
    <w:pPr>
      <w:spacing w:after="0" w:line="240" w:lineRule="auto"/>
    </w:pPr>
    <w:rPr>
      <w:rFonts w:ascii="Calibri" w:eastAsia="Times New Roman" w:hAnsi="Calibri" w:cs="Times New Roman"/>
      <w:sz w:val="20"/>
      <w:szCs w:val="20"/>
      <w:lang w:val="en-IN" w:eastAsia="e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uiPriority w:val="59"/>
    <w:rsid w:val="0076456D"/>
    <w:pPr>
      <w:spacing w:after="0" w:line="240" w:lineRule="auto"/>
    </w:pPr>
    <w:rPr>
      <w:rFonts w:ascii="Times New Roman" w:eastAsia="Times New Roman" w:hAnsi="Times New Roman" w:cs="Times New Roman"/>
      <w:sz w:val="20"/>
      <w:szCs w:val="20"/>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06">
    <w:name w:val="a706"/>
    <w:basedOn w:val="DefaultParagraphFont"/>
    <w:rsid w:val="004D1707"/>
  </w:style>
  <w:style w:type="paragraph" w:customStyle="1" w:styleId="Indent">
    <w:name w:val="Indent"/>
    <w:rsid w:val="00A166FB"/>
    <w:pPr>
      <w:tabs>
        <w:tab w:val="left" w:pos="454"/>
      </w:tabs>
      <w:autoSpaceDE w:val="0"/>
      <w:autoSpaceDN w:val="0"/>
      <w:adjustRightInd w:val="0"/>
      <w:spacing w:after="227" w:line="240" w:lineRule="auto"/>
      <w:ind w:left="454" w:hanging="454"/>
      <w:jc w:val="both"/>
    </w:pPr>
    <w:rPr>
      <w:rFonts w:ascii="Galliard BT" w:eastAsia="Times New Roman" w:hAnsi="Galliard BT" w:cs="Times New Roman"/>
    </w:rPr>
  </w:style>
  <w:style w:type="paragraph" w:customStyle="1" w:styleId="Subhead2">
    <w:name w:val="Subhead 2"/>
    <w:basedOn w:val="Subhead1"/>
    <w:rsid w:val="00A166FB"/>
    <w:pPr>
      <w:jc w:val="left"/>
    </w:pPr>
    <w:rPr>
      <w:sz w:val="20"/>
      <w:szCs w:val="24"/>
    </w:rPr>
  </w:style>
  <w:style w:type="paragraph" w:customStyle="1" w:styleId="Subhead1">
    <w:name w:val="Subhead 1"/>
    <w:basedOn w:val="Normal"/>
    <w:rsid w:val="00A166FB"/>
    <w:pPr>
      <w:autoSpaceDE w:val="0"/>
      <w:autoSpaceDN w:val="0"/>
      <w:adjustRightInd w:val="0"/>
      <w:spacing w:after="227" w:line="240" w:lineRule="auto"/>
      <w:jc w:val="center"/>
    </w:pPr>
    <w:rPr>
      <w:rFonts w:ascii="Galliard BT" w:eastAsia="Times New Roman" w:hAnsi="Galliard BT" w:cs="Times New Roman"/>
      <w:b/>
      <w:bCs/>
      <w:sz w:val="32"/>
      <w:szCs w:val="32"/>
    </w:rPr>
  </w:style>
</w:styles>
</file>

<file path=word/webSettings.xml><?xml version="1.0" encoding="utf-8"?>
<w:webSettings xmlns:r="http://schemas.openxmlformats.org/officeDocument/2006/relationships" xmlns:w="http://schemas.openxmlformats.org/wordprocessingml/2006/main">
  <w:divs>
    <w:div w:id="345642231">
      <w:bodyDiv w:val="1"/>
      <w:marLeft w:val="0"/>
      <w:marRight w:val="0"/>
      <w:marTop w:val="0"/>
      <w:marBottom w:val="0"/>
      <w:divBdr>
        <w:top w:val="none" w:sz="0" w:space="0" w:color="auto"/>
        <w:left w:val="none" w:sz="0" w:space="0" w:color="auto"/>
        <w:bottom w:val="none" w:sz="0" w:space="0" w:color="auto"/>
        <w:right w:val="none" w:sz="0" w:space="0" w:color="auto"/>
      </w:divBdr>
    </w:div>
    <w:div w:id="1740981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gcg11.ac.in" TargetMode="External"/><Relationship Id="rId18" Type="http://schemas.openxmlformats.org/officeDocument/2006/relationships/image" Target="media/image9.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hyperlink" Target="mailto:pggcg11@gmail.com" TargetMode="Externa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B9069E-7C4A-4EBE-B0BB-7EB458D8E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57</Pages>
  <Words>8073</Words>
  <Characters>46020</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53986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Dalbir</cp:lastModifiedBy>
  <cp:revision>102</cp:revision>
  <cp:lastPrinted>2016-01-06T06:44:00Z</cp:lastPrinted>
  <dcterms:created xsi:type="dcterms:W3CDTF">2016-01-05T09:43:00Z</dcterms:created>
  <dcterms:modified xsi:type="dcterms:W3CDTF">2016-02-07T15:16:00Z</dcterms:modified>
</cp:coreProperties>
</file>